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9B4762" w14:textId="3CD3C841" w:rsidR="00234EBB" w:rsidRPr="007319BB" w:rsidRDefault="00DB4522" w:rsidP="007319BB">
      <w:pPr>
        <w:spacing w:line="480" w:lineRule="auto"/>
        <w:rPr>
          <w:b/>
          <w:bCs/>
          <w:sz w:val="24"/>
          <w:szCs w:val="24"/>
        </w:rPr>
      </w:pPr>
      <w:bookmarkStart w:id="0" w:name="_Hlk206582339"/>
      <w:bookmarkEnd w:id="0"/>
      <w:r w:rsidRPr="007319BB">
        <w:rPr>
          <w:b/>
          <w:bCs/>
          <w:sz w:val="24"/>
          <w:szCs w:val="24"/>
        </w:rPr>
        <w:t>Characterizing t</w:t>
      </w:r>
      <w:r w:rsidR="00234EBB" w:rsidRPr="007319BB">
        <w:rPr>
          <w:b/>
          <w:bCs/>
          <w:sz w:val="24"/>
          <w:szCs w:val="24"/>
        </w:rPr>
        <w:t xml:space="preserve">he influence of </w:t>
      </w:r>
      <w:r w:rsidR="00A17490" w:rsidRPr="007319BB">
        <w:rPr>
          <w:b/>
          <w:bCs/>
          <w:sz w:val="24"/>
          <w:szCs w:val="24"/>
        </w:rPr>
        <w:t xml:space="preserve">remotely sensed </w:t>
      </w:r>
      <w:r w:rsidR="0036173B" w:rsidRPr="007319BB">
        <w:rPr>
          <w:b/>
          <w:bCs/>
          <w:sz w:val="24"/>
          <w:szCs w:val="24"/>
        </w:rPr>
        <w:t>wetland and lake water</w:t>
      </w:r>
      <w:r w:rsidR="00234EBB" w:rsidRPr="007319BB">
        <w:rPr>
          <w:b/>
          <w:bCs/>
          <w:sz w:val="24"/>
          <w:szCs w:val="24"/>
        </w:rPr>
        <w:t xml:space="preserve"> storage on discharge</w:t>
      </w:r>
      <w:r w:rsidR="007319BB" w:rsidRPr="007319BB">
        <w:rPr>
          <w:b/>
          <w:bCs/>
          <w:sz w:val="24"/>
          <w:szCs w:val="24"/>
        </w:rPr>
        <w:t xml:space="preserve"> using</w:t>
      </w:r>
      <w:r w:rsidR="00234EBB" w:rsidRPr="007319BB">
        <w:rPr>
          <w:b/>
          <w:bCs/>
          <w:sz w:val="24"/>
          <w:szCs w:val="24"/>
        </w:rPr>
        <w:t xml:space="preserve"> LSTM models</w:t>
      </w:r>
    </w:p>
    <w:p w14:paraId="4BFF6CE1" w14:textId="77777777" w:rsidR="005E1C28" w:rsidRPr="002221F2" w:rsidRDefault="005E1C28" w:rsidP="007319BB">
      <w:pPr>
        <w:spacing w:line="480" w:lineRule="auto"/>
        <w:rPr>
          <w:sz w:val="24"/>
          <w:szCs w:val="24"/>
        </w:rPr>
      </w:pPr>
    </w:p>
    <w:p w14:paraId="6FFB93BE" w14:textId="2D0A700A" w:rsidR="00C25410" w:rsidRPr="002221F2" w:rsidRDefault="00C25410" w:rsidP="007319BB">
      <w:pPr>
        <w:spacing w:line="480" w:lineRule="auto"/>
        <w:rPr>
          <w:sz w:val="24"/>
          <w:szCs w:val="24"/>
          <w:vertAlign w:val="superscript"/>
        </w:rPr>
      </w:pPr>
      <w:r w:rsidRPr="002221F2">
        <w:rPr>
          <w:sz w:val="24"/>
          <w:szCs w:val="24"/>
        </w:rPr>
        <w:t>Melanie K. Vanderhoof</w:t>
      </w:r>
      <w:r w:rsidR="00A42107" w:rsidRPr="002221F2">
        <w:rPr>
          <w:sz w:val="24"/>
          <w:szCs w:val="24"/>
        </w:rPr>
        <w:t xml:space="preserve"> (</w:t>
      </w:r>
      <w:r w:rsidR="00A42107" w:rsidRPr="002221F2">
        <w:rPr>
          <w:rFonts w:eastAsia="Times New Roman"/>
          <w:sz w:val="24"/>
          <w:szCs w:val="24"/>
        </w:rPr>
        <w:t>0000-0002-0101-5533)</w:t>
      </w:r>
      <w:r w:rsidRPr="002221F2">
        <w:rPr>
          <w:sz w:val="24"/>
          <w:szCs w:val="24"/>
          <w:vertAlign w:val="superscript"/>
        </w:rPr>
        <w:t>1*</w:t>
      </w:r>
      <w:r w:rsidRPr="002221F2">
        <w:rPr>
          <w:sz w:val="24"/>
          <w:szCs w:val="24"/>
        </w:rPr>
        <w:t>, William Keenan</w:t>
      </w:r>
      <w:r w:rsidR="00A42107" w:rsidRPr="002221F2">
        <w:rPr>
          <w:sz w:val="24"/>
          <w:szCs w:val="24"/>
        </w:rPr>
        <w:t xml:space="preserve"> (</w:t>
      </w:r>
      <w:r w:rsidR="00A42107" w:rsidRPr="002221F2">
        <w:rPr>
          <w:rFonts w:eastAsia="Times New Roman"/>
          <w:sz w:val="24"/>
          <w:szCs w:val="24"/>
        </w:rPr>
        <w:t>0009-0007-4686-1796)</w:t>
      </w:r>
      <w:r w:rsidR="004A6C83" w:rsidRPr="002221F2">
        <w:rPr>
          <w:sz w:val="24"/>
          <w:szCs w:val="24"/>
          <w:vertAlign w:val="superscript"/>
        </w:rPr>
        <w:t>2</w:t>
      </w:r>
      <w:r w:rsidRPr="002221F2">
        <w:rPr>
          <w:sz w:val="24"/>
          <w:szCs w:val="24"/>
        </w:rPr>
        <w:t>, Wayana Dolan</w:t>
      </w:r>
      <w:r w:rsidR="00A42107" w:rsidRPr="002221F2">
        <w:rPr>
          <w:sz w:val="24"/>
          <w:szCs w:val="24"/>
        </w:rPr>
        <w:t xml:space="preserve"> (</w:t>
      </w:r>
      <w:r w:rsidR="00A42107" w:rsidRPr="002221F2">
        <w:rPr>
          <w:rFonts w:eastAsia="Times New Roman"/>
          <w:sz w:val="24"/>
          <w:szCs w:val="24"/>
        </w:rPr>
        <w:t>0000-0001-8405-4302)</w:t>
      </w:r>
      <w:r w:rsidRPr="002221F2">
        <w:rPr>
          <w:sz w:val="24"/>
          <w:szCs w:val="24"/>
          <w:vertAlign w:val="superscript"/>
        </w:rPr>
        <w:t>1</w:t>
      </w:r>
      <w:r w:rsidRPr="002221F2">
        <w:rPr>
          <w:sz w:val="24"/>
          <w:szCs w:val="24"/>
        </w:rPr>
        <w:t>, Heather E. Golden</w:t>
      </w:r>
      <w:r w:rsidR="00A42107" w:rsidRPr="002221F2">
        <w:rPr>
          <w:sz w:val="24"/>
          <w:szCs w:val="24"/>
        </w:rPr>
        <w:t xml:space="preserve"> (0000-0001-5501-9444)</w:t>
      </w:r>
      <w:r w:rsidR="004A6C83" w:rsidRPr="002221F2">
        <w:rPr>
          <w:sz w:val="24"/>
          <w:szCs w:val="24"/>
          <w:vertAlign w:val="superscript"/>
        </w:rPr>
        <w:t>3</w:t>
      </w:r>
      <w:r w:rsidRPr="002221F2">
        <w:rPr>
          <w:sz w:val="24"/>
          <w:szCs w:val="24"/>
        </w:rPr>
        <w:t>, Charles R. Lane</w:t>
      </w:r>
      <w:r w:rsidR="00A42107" w:rsidRPr="002221F2">
        <w:rPr>
          <w:sz w:val="24"/>
          <w:szCs w:val="24"/>
        </w:rPr>
        <w:t xml:space="preserve"> (0000-0003-0066-8919)</w:t>
      </w:r>
      <w:r w:rsidR="004A6C83" w:rsidRPr="002221F2">
        <w:rPr>
          <w:sz w:val="24"/>
          <w:szCs w:val="24"/>
          <w:vertAlign w:val="superscript"/>
        </w:rPr>
        <w:t>4</w:t>
      </w:r>
      <w:r w:rsidRPr="002221F2">
        <w:rPr>
          <w:sz w:val="24"/>
          <w:szCs w:val="24"/>
        </w:rPr>
        <w:t>, Jay R. Christensen</w:t>
      </w:r>
      <w:r w:rsidR="00A42107" w:rsidRPr="002221F2">
        <w:rPr>
          <w:sz w:val="24"/>
          <w:szCs w:val="24"/>
        </w:rPr>
        <w:t xml:space="preserve"> (</w:t>
      </w:r>
      <w:r w:rsidR="00A42107" w:rsidRPr="002221F2">
        <w:rPr>
          <w:rFonts w:eastAsia="Times New Roman"/>
          <w:sz w:val="24"/>
          <w:szCs w:val="24"/>
          <w:shd w:val="clear" w:color="auto" w:fill="FFFFFF"/>
        </w:rPr>
        <w:t>0000-0003-4961-6132</w:t>
      </w:r>
      <w:r w:rsidR="00A42107" w:rsidRPr="002221F2">
        <w:rPr>
          <w:rFonts w:eastAsia="Times New Roman"/>
          <w:sz w:val="24"/>
          <w:szCs w:val="24"/>
        </w:rPr>
        <w:t>)</w:t>
      </w:r>
      <w:r w:rsidR="004A6C83" w:rsidRPr="002221F2">
        <w:rPr>
          <w:sz w:val="24"/>
          <w:szCs w:val="24"/>
          <w:vertAlign w:val="superscript"/>
        </w:rPr>
        <w:t>3</w:t>
      </w:r>
      <w:r w:rsidRPr="002221F2">
        <w:rPr>
          <w:sz w:val="24"/>
          <w:szCs w:val="24"/>
        </w:rPr>
        <w:t>, Kylen Solvik</w:t>
      </w:r>
      <w:r w:rsidR="00A42107" w:rsidRPr="002221F2">
        <w:rPr>
          <w:sz w:val="24"/>
          <w:szCs w:val="24"/>
        </w:rPr>
        <w:t xml:space="preserve"> (0000-0001-6537-1791)</w:t>
      </w:r>
      <w:r w:rsidR="004A6C83" w:rsidRPr="002221F2">
        <w:rPr>
          <w:sz w:val="24"/>
          <w:szCs w:val="24"/>
          <w:vertAlign w:val="superscript"/>
        </w:rPr>
        <w:t>5</w:t>
      </w:r>
      <w:r w:rsidRPr="002221F2">
        <w:rPr>
          <w:sz w:val="24"/>
          <w:szCs w:val="24"/>
        </w:rPr>
        <w:t>, Adnan Rajib</w:t>
      </w:r>
      <w:r w:rsidR="00A42107" w:rsidRPr="002221F2">
        <w:rPr>
          <w:sz w:val="24"/>
          <w:szCs w:val="24"/>
        </w:rPr>
        <w:t xml:space="preserve"> (0000-0003-2302-1421)</w:t>
      </w:r>
      <w:r w:rsidR="004A6C83" w:rsidRPr="002221F2">
        <w:rPr>
          <w:sz w:val="24"/>
          <w:szCs w:val="24"/>
          <w:vertAlign w:val="superscript"/>
        </w:rPr>
        <w:t>6</w:t>
      </w:r>
    </w:p>
    <w:p w14:paraId="044DB3C7" w14:textId="77777777" w:rsidR="00D7175D" w:rsidRPr="002221F2" w:rsidRDefault="00D7175D" w:rsidP="007319BB">
      <w:pPr>
        <w:pStyle w:val="MDPI16affiliation"/>
        <w:tabs>
          <w:tab w:val="left" w:pos="360"/>
        </w:tabs>
        <w:spacing w:line="480" w:lineRule="auto"/>
        <w:ind w:left="270" w:hanging="270"/>
        <w:rPr>
          <w:rFonts w:ascii="Times New Roman" w:hAnsi="Times New Roman"/>
          <w:color w:val="auto"/>
          <w:sz w:val="24"/>
          <w:szCs w:val="24"/>
          <w:vertAlign w:val="superscript"/>
        </w:rPr>
      </w:pPr>
    </w:p>
    <w:p w14:paraId="088E3B19" w14:textId="26396E6B" w:rsidR="00F427EA" w:rsidRPr="00C032C4" w:rsidRDefault="00F427EA" w:rsidP="007319BB">
      <w:pPr>
        <w:pStyle w:val="MDPI16affiliation"/>
        <w:tabs>
          <w:tab w:val="left" w:pos="360"/>
        </w:tabs>
        <w:spacing w:line="480" w:lineRule="auto"/>
        <w:ind w:left="270" w:hanging="270"/>
        <w:rPr>
          <w:rFonts w:ascii="Times New Roman" w:hAnsi="Times New Roman"/>
          <w:i/>
          <w:iCs/>
          <w:color w:val="auto"/>
          <w:sz w:val="24"/>
          <w:szCs w:val="24"/>
        </w:rPr>
      </w:pPr>
      <w:r w:rsidRPr="00C032C4">
        <w:rPr>
          <w:rFonts w:ascii="Times New Roman" w:hAnsi="Times New Roman"/>
          <w:i/>
          <w:iCs/>
          <w:color w:val="auto"/>
          <w:sz w:val="24"/>
          <w:szCs w:val="24"/>
          <w:vertAlign w:val="superscript"/>
        </w:rPr>
        <w:t>1</w:t>
      </w:r>
      <w:r w:rsidRPr="00C032C4">
        <w:rPr>
          <w:rFonts w:ascii="Times New Roman" w:hAnsi="Times New Roman"/>
          <w:i/>
          <w:iCs/>
          <w:color w:val="auto"/>
          <w:sz w:val="24"/>
          <w:szCs w:val="24"/>
        </w:rPr>
        <w:t>U.S. Geological Survey, Geosciences and Environmental Change Science Center, PO Box 25046, MS 980, Denver Federal Center, Denver Colorado 80225, USA</w:t>
      </w:r>
    </w:p>
    <w:p w14:paraId="707E048F" w14:textId="1EC18B36" w:rsidR="00F427EA" w:rsidRPr="00C032C4" w:rsidRDefault="452939A3" w:rsidP="007319BB">
      <w:pPr>
        <w:pStyle w:val="NormalWeb"/>
        <w:spacing w:line="480" w:lineRule="auto"/>
        <w:ind w:left="270" w:hanging="270"/>
        <w:rPr>
          <w:i/>
          <w:iCs/>
          <w:color w:val="000000" w:themeColor="text1"/>
        </w:rPr>
      </w:pPr>
      <w:r w:rsidRPr="00C032C4">
        <w:rPr>
          <w:i/>
          <w:iCs/>
          <w:color w:val="000000" w:themeColor="text1"/>
          <w:vertAlign w:val="superscript"/>
        </w:rPr>
        <w:t>2</w:t>
      </w:r>
      <w:r w:rsidRPr="00C032C4">
        <w:rPr>
          <w:i/>
          <w:iCs/>
          <w:color w:val="000000" w:themeColor="text1"/>
        </w:rPr>
        <w:t xml:space="preserve">Department of </w:t>
      </w:r>
      <w:r w:rsidR="407FA7C0" w:rsidRPr="00C032C4">
        <w:rPr>
          <w:i/>
          <w:iCs/>
          <w:color w:val="000000" w:themeColor="text1"/>
        </w:rPr>
        <w:t xml:space="preserve">Watershed Science, Colorado State University, </w:t>
      </w:r>
      <w:r w:rsidR="34CE7729" w:rsidRPr="00C032C4">
        <w:rPr>
          <w:i/>
          <w:iCs/>
          <w:color w:val="000000" w:themeColor="text1"/>
        </w:rPr>
        <w:t xml:space="preserve">1231 Libbie Coy Way, </w:t>
      </w:r>
      <w:r w:rsidR="407FA7C0" w:rsidRPr="00C032C4">
        <w:rPr>
          <w:i/>
          <w:iCs/>
          <w:color w:val="000000" w:themeColor="text1"/>
        </w:rPr>
        <w:t xml:space="preserve">Fort Collins, CO, USA </w:t>
      </w:r>
    </w:p>
    <w:p w14:paraId="537DD319" w14:textId="7BD07918" w:rsidR="00F427EA" w:rsidRPr="00C032C4" w:rsidRDefault="452939A3" w:rsidP="007319BB">
      <w:pPr>
        <w:pStyle w:val="NormalWeb"/>
        <w:spacing w:line="480" w:lineRule="auto"/>
        <w:ind w:left="270" w:hanging="270"/>
        <w:rPr>
          <w:i/>
          <w:iCs/>
        </w:rPr>
      </w:pPr>
      <w:r w:rsidRPr="00C032C4">
        <w:rPr>
          <w:i/>
          <w:iCs/>
          <w:vertAlign w:val="superscript"/>
        </w:rPr>
        <w:t>3</w:t>
      </w:r>
      <w:r w:rsidR="00F427EA" w:rsidRPr="00C032C4">
        <w:rPr>
          <w:i/>
          <w:iCs/>
        </w:rPr>
        <w:t>Office of Research and Development, U.S. Environmental Protection Agency, 26 W. Martin Luther King Dr., Cincinnati, Ohio, 45268, USA</w:t>
      </w:r>
    </w:p>
    <w:p w14:paraId="1D184116" w14:textId="0DEE4628" w:rsidR="00F427EA" w:rsidRPr="00C032C4" w:rsidRDefault="5C06B8DC" w:rsidP="007319BB">
      <w:pPr>
        <w:pStyle w:val="MDPI16affiliation"/>
        <w:tabs>
          <w:tab w:val="left" w:pos="360"/>
        </w:tabs>
        <w:spacing w:line="480" w:lineRule="auto"/>
        <w:ind w:left="270" w:hanging="270"/>
        <w:rPr>
          <w:rFonts w:ascii="Times New Roman" w:hAnsi="Times New Roman"/>
          <w:i/>
          <w:iCs/>
          <w:color w:val="auto"/>
          <w:sz w:val="24"/>
          <w:szCs w:val="24"/>
        </w:rPr>
      </w:pPr>
      <w:r w:rsidRPr="00C032C4">
        <w:rPr>
          <w:rFonts w:ascii="Times New Roman" w:hAnsi="Times New Roman"/>
          <w:i/>
          <w:iCs/>
          <w:color w:val="auto"/>
          <w:sz w:val="24"/>
          <w:szCs w:val="24"/>
          <w:vertAlign w:val="superscript"/>
        </w:rPr>
        <w:t>4</w:t>
      </w:r>
      <w:r w:rsidR="00F427EA" w:rsidRPr="00C032C4">
        <w:rPr>
          <w:rFonts w:ascii="Times New Roman" w:hAnsi="Times New Roman"/>
          <w:i/>
          <w:iCs/>
          <w:color w:val="auto"/>
          <w:sz w:val="24"/>
          <w:szCs w:val="24"/>
        </w:rPr>
        <w:t>Office of Research and Development, U.S. Environmental Protection Agency, 980 College Station Road, Athens, Georgia 30605, USA</w:t>
      </w:r>
    </w:p>
    <w:p w14:paraId="0F83402C" w14:textId="7FAE5ABA" w:rsidR="00F427EA" w:rsidRPr="00C032C4" w:rsidRDefault="0CC0AC23" w:rsidP="007319BB">
      <w:pPr>
        <w:pStyle w:val="NormalWeb"/>
        <w:spacing w:line="480" w:lineRule="auto"/>
        <w:ind w:left="270" w:hanging="270"/>
        <w:rPr>
          <w:i/>
          <w:iCs/>
          <w:color w:val="000000" w:themeColor="text1"/>
        </w:rPr>
      </w:pPr>
      <w:r w:rsidRPr="00C032C4">
        <w:rPr>
          <w:i/>
          <w:iCs/>
          <w:color w:val="000000" w:themeColor="text1"/>
          <w:vertAlign w:val="superscript"/>
        </w:rPr>
        <w:t>5</w:t>
      </w:r>
      <w:r w:rsidRPr="00C032C4">
        <w:rPr>
          <w:i/>
          <w:iCs/>
          <w:color w:val="000000" w:themeColor="text1"/>
        </w:rPr>
        <w:t>Department of Geography, University of Colorado, 260 UCB, Boulder, CO, USA</w:t>
      </w:r>
      <w:r w:rsidRPr="00C032C4">
        <w:rPr>
          <w:i/>
          <w:iCs/>
          <w:vertAlign w:val="superscript"/>
        </w:rPr>
        <w:t xml:space="preserve"> </w:t>
      </w:r>
    </w:p>
    <w:p w14:paraId="0F68D26A" w14:textId="509A1CAC" w:rsidR="00F427EA" w:rsidRPr="00C032C4" w:rsidRDefault="0CC0AC23" w:rsidP="007319BB">
      <w:pPr>
        <w:spacing w:line="480" w:lineRule="auto"/>
        <w:ind w:left="270" w:hanging="270"/>
        <w:rPr>
          <w:i/>
          <w:iCs/>
          <w:sz w:val="24"/>
          <w:szCs w:val="24"/>
        </w:rPr>
      </w:pPr>
      <w:r w:rsidRPr="00C032C4">
        <w:rPr>
          <w:i/>
          <w:iCs/>
          <w:sz w:val="24"/>
          <w:szCs w:val="24"/>
          <w:vertAlign w:val="superscript"/>
        </w:rPr>
        <w:t>6</w:t>
      </w:r>
      <w:r w:rsidR="00F427EA" w:rsidRPr="00C032C4">
        <w:rPr>
          <w:i/>
          <w:iCs/>
          <w:sz w:val="24"/>
          <w:szCs w:val="24"/>
        </w:rPr>
        <w:t xml:space="preserve">Hydrology &amp; </w:t>
      </w:r>
      <w:proofErr w:type="spellStart"/>
      <w:r w:rsidR="00F427EA" w:rsidRPr="00C032C4">
        <w:rPr>
          <w:i/>
          <w:iCs/>
          <w:sz w:val="24"/>
          <w:szCs w:val="24"/>
        </w:rPr>
        <w:t>Hydroinformatics</w:t>
      </w:r>
      <w:proofErr w:type="spellEnd"/>
      <w:r w:rsidR="00F427EA" w:rsidRPr="00C032C4">
        <w:rPr>
          <w:i/>
          <w:iCs/>
          <w:sz w:val="24"/>
          <w:szCs w:val="24"/>
        </w:rPr>
        <w:t xml:space="preserve"> Innovation Lab, Department of Civil Engineering, University of Texas at Arlington, Texas, USA</w:t>
      </w:r>
    </w:p>
    <w:p w14:paraId="553D4A8E" w14:textId="77777777" w:rsidR="00D7175D" w:rsidRPr="002221F2" w:rsidRDefault="00D7175D" w:rsidP="007319BB">
      <w:pPr>
        <w:pStyle w:val="Affiliation"/>
        <w:spacing w:before="0" w:line="480" w:lineRule="auto"/>
      </w:pPr>
    </w:p>
    <w:p w14:paraId="5614852F" w14:textId="1647A2CD" w:rsidR="00DE3F91" w:rsidRPr="002221F2" w:rsidRDefault="008A6077" w:rsidP="007319BB">
      <w:pPr>
        <w:pStyle w:val="Affiliation"/>
        <w:spacing w:before="0" w:line="480" w:lineRule="auto"/>
      </w:pPr>
      <w:r w:rsidRPr="002221F2">
        <w:t>Correspond</w:t>
      </w:r>
      <w:r w:rsidR="00DE3F91" w:rsidRPr="002221F2">
        <w:t>ing</w:t>
      </w:r>
      <w:r w:rsidRPr="002221F2">
        <w:t xml:space="preserve"> </w:t>
      </w:r>
      <w:r w:rsidR="006F662E" w:rsidRPr="002221F2">
        <w:t>author:</w:t>
      </w:r>
      <w:r w:rsidRPr="002221F2">
        <w:t xml:space="preserve"> </w:t>
      </w:r>
      <w:r w:rsidR="00D145C2" w:rsidRPr="002221F2">
        <w:t>Melanie Vanderhoof (</w:t>
      </w:r>
      <w:hyperlink r:id="rId12" w:history="1">
        <w:r w:rsidR="00D145C2" w:rsidRPr="002221F2">
          <w:rPr>
            <w:rStyle w:val="Hyperlink"/>
          </w:rPr>
          <w:t>mvanderhoof@usgs.gov</w:t>
        </w:r>
      </w:hyperlink>
      <w:r w:rsidR="7A48C40F" w:rsidRPr="002221F2">
        <w:t>)</w:t>
      </w:r>
      <w:r w:rsidR="00DE3F91" w:rsidRPr="002221F2">
        <w:t xml:space="preserve"> </w:t>
      </w:r>
    </w:p>
    <w:p w14:paraId="2659CCE1" w14:textId="620420EA" w:rsidR="002F3B11" w:rsidRPr="002221F2" w:rsidRDefault="008A6077" w:rsidP="004B7AA8">
      <w:pPr>
        <w:pStyle w:val="Heading-Main"/>
        <w:spacing w:before="0" w:after="0" w:line="480" w:lineRule="auto"/>
      </w:pPr>
      <w:r w:rsidRPr="002221F2">
        <w:lastRenderedPageBreak/>
        <w:t>Abstract</w:t>
      </w:r>
      <w:r w:rsidR="00885E5E" w:rsidRPr="002221F2">
        <w:t xml:space="preserve"> </w:t>
      </w:r>
    </w:p>
    <w:p w14:paraId="6E0471F0" w14:textId="29D736ED" w:rsidR="004B7AA8" w:rsidRPr="00F85505" w:rsidRDefault="003F76EE" w:rsidP="004B7AA8">
      <w:pPr>
        <w:spacing w:line="480" w:lineRule="auto"/>
        <w:rPr>
          <w:ins w:id="1" w:author="Vanderhoof, Melanie K" w:date="2025-08-25T08:34:00Z" w16du:dateUtc="2025-08-25T14:34:00Z"/>
        </w:rPr>
      </w:pPr>
      <w:r w:rsidRPr="00FC4DB8">
        <w:rPr>
          <w:sz w:val="24"/>
          <w:szCs w:val="24"/>
        </w:rPr>
        <w:t>Globally, m</w:t>
      </w:r>
      <w:r w:rsidRPr="00FC4DB8">
        <w:rPr>
          <w:sz w:val="24"/>
          <w:szCs w:val="24"/>
          <w:shd w:val="clear" w:color="auto" w:fill="FFFFFF"/>
        </w:rPr>
        <w:t xml:space="preserve">any wetlands and lakes are at risk </w:t>
      </w:r>
      <w:r w:rsidR="000F7B66">
        <w:rPr>
          <w:sz w:val="24"/>
          <w:szCs w:val="24"/>
          <w:shd w:val="clear" w:color="auto" w:fill="FFFFFF"/>
        </w:rPr>
        <w:t>for furt</w:t>
      </w:r>
      <w:r w:rsidR="005D3CA2">
        <w:rPr>
          <w:sz w:val="24"/>
          <w:szCs w:val="24"/>
          <w:shd w:val="clear" w:color="auto" w:fill="FFFFFF"/>
        </w:rPr>
        <w:t>h</w:t>
      </w:r>
      <w:r w:rsidR="000F7B66">
        <w:rPr>
          <w:sz w:val="24"/>
          <w:szCs w:val="24"/>
          <w:shd w:val="clear" w:color="auto" w:fill="FFFFFF"/>
        </w:rPr>
        <w:t>er</w:t>
      </w:r>
      <w:r w:rsidRPr="00FC4DB8">
        <w:rPr>
          <w:sz w:val="24"/>
          <w:szCs w:val="24"/>
          <w:shd w:val="clear" w:color="auto" w:fill="FFFFFF"/>
        </w:rPr>
        <w:t xml:space="preserve"> loss</w:t>
      </w:r>
      <w:r w:rsidRPr="00FC4DB8">
        <w:rPr>
          <w:sz w:val="24"/>
          <w:szCs w:val="24"/>
        </w:rPr>
        <w:t xml:space="preserve">, which </w:t>
      </w:r>
      <w:r w:rsidRPr="00FC4DB8">
        <w:rPr>
          <w:sz w:val="24"/>
          <w:szCs w:val="24"/>
          <w:shd w:val="clear" w:color="auto" w:fill="FFFFFF"/>
        </w:rPr>
        <w:t>may have unintended consequences for downstream river discharge, including exacerbating flood and drought impacts</w:t>
      </w:r>
      <w:r w:rsidRPr="00FC4DB8">
        <w:rPr>
          <w:sz w:val="24"/>
          <w:szCs w:val="24"/>
        </w:rPr>
        <w:t>.</w:t>
      </w:r>
      <w:r w:rsidR="006536BF" w:rsidRPr="00FC4DB8">
        <w:rPr>
          <w:sz w:val="24"/>
          <w:szCs w:val="24"/>
        </w:rPr>
        <w:t xml:space="preserve"> </w:t>
      </w:r>
      <w:del w:id="2" w:author="Vanderhoof, Melanie K" w:date="2025-08-25T08:35:00Z" w16du:dateUtc="2025-08-25T14:35:00Z">
        <w:r w:rsidR="00204977" w:rsidRPr="00FC4DB8" w:rsidDel="00496DB8">
          <w:rPr>
            <w:sz w:val="24"/>
            <w:szCs w:val="24"/>
          </w:rPr>
          <w:delText>Sentinel-1 and Sentinel-2-based</w:delText>
        </w:r>
      </w:del>
      <w:ins w:id="3" w:author="Vanderhoof, Melanie K" w:date="2025-08-25T08:35:00Z" w16du:dateUtc="2025-08-25T14:35:00Z">
        <w:r w:rsidR="00496DB8">
          <w:rPr>
            <w:sz w:val="24"/>
            <w:szCs w:val="24"/>
          </w:rPr>
          <w:t>We converted multi-sensor</w:t>
        </w:r>
      </w:ins>
      <w:r w:rsidR="00204977" w:rsidRPr="00FC4DB8">
        <w:rPr>
          <w:sz w:val="24"/>
          <w:szCs w:val="24"/>
        </w:rPr>
        <w:t xml:space="preserve"> surface water </w:t>
      </w:r>
      <w:r w:rsidR="009B6406">
        <w:rPr>
          <w:sz w:val="24"/>
          <w:szCs w:val="24"/>
        </w:rPr>
        <w:t xml:space="preserve">extent </w:t>
      </w:r>
      <w:del w:id="4" w:author="Vanderhoof, Melanie K" w:date="2025-08-25T08:35:00Z" w16du:dateUtc="2025-08-25T14:35:00Z">
        <w:r w:rsidR="009B6406" w:rsidDel="00496DB8">
          <w:rPr>
            <w:sz w:val="24"/>
            <w:szCs w:val="24"/>
          </w:rPr>
          <w:delText xml:space="preserve">was </w:delText>
        </w:r>
        <w:r w:rsidR="00204977" w:rsidRPr="00FC4DB8" w:rsidDel="00496DB8">
          <w:rPr>
            <w:sz w:val="24"/>
            <w:szCs w:val="24"/>
          </w:rPr>
          <w:delText xml:space="preserve">converted </w:delText>
        </w:r>
      </w:del>
      <w:r w:rsidR="00204977" w:rsidRPr="00FC4DB8">
        <w:rPr>
          <w:sz w:val="24"/>
          <w:szCs w:val="24"/>
        </w:rPr>
        <w:t>t</w:t>
      </w:r>
      <w:r w:rsidR="00AA5E4C">
        <w:rPr>
          <w:sz w:val="24"/>
          <w:szCs w:val="24"/>
        </w:rPr>
        <w:t xml:space="preserve">o </w:t>
      </w:r>
      <w:ins w:id="5" w:author="Vanderhoof, Melanie K" w:date="2025-08-25T08:35:00Z" w16du:dateUtc="2025-08-25T14:35:00Z">
        <w:r w:rsidR="00496DB8">
          <w:rPr>
            <w:sz w:val="24"/>
            <w:szCs w:val="24"/>
          </w:rPr>
          <w:t xml:space="preserve">a </w:t>
        </w:r>
      </w:ins>
      <w:r w:rsidR="00AA5E4C">
        <w:rPr>
          <w:sz w:val="24"/>
          <w:szCs w:val="24"/>
        </w:rPr>
        <w:t>time series of</w:t>
      </w:r>
      <w:r w:rsidR="00947F71" w:rsidRPr="00FC4DB8">
        <w:rPr>
          <w:sz w:val="24"/>
          <w:szCs w:val="24"/>
        </w:rPr>
        <w:t xml:space="preserve"> surface</w:t>
      </w:r>
      <w:r w:rsidR="00204977" w:rsidRPr="00FC4DB8">
        <w:rPr>
          <w:sz w:val="24"/>
          <w:szCs w:val="24"/>
        </w:rPr>
        <w:t xml:space="preserve"> </w:t>
      </w:r>
      <w:r w:rsidR="00707EED" w:rsidRPr="00FC4DB8">
        <w:rPr>
          <w:sz w:val="24"/>
          <w:szCs w:val="24"/>
        </w:rPr>
        <w:t>water storage</w:t>
      </w:r>
      <w:r w:rsidR="00BD5105" w:rsidRPr="00FC4DB8">
        <w:rPr>
          <w:sz w:val="24"/>
          <w:szCs w:val="24"/>
        </w:rPr>
        <w:t>.</w:t>
      </w:r>
      <w:r w:rsidR="00707EED" w:rsidRPr="00FC4DB8">
        <w:rPr>
          <w:sz w:val="24"/>
          <w:szCs w:val="24"/>
        </w:rPr>
        <w:t xml:space="preserve"> </w:t>
      </w:r>
      <w:r w:rsidRPr="00FC4DB8">
        <w:rPr>
          <w:sz w:val="24"/>
          <w:szCs w:val="24"/>
        </w:rPr>
        <w:t xml:space="preserve">We </w:t>
      </w:r>
      <w:del w:id="6" w:author="Vanderhoof, Melanie K" w:date="2025-08-20T09:14:00Z">
        <w:r w:rsidRPr="00FC4DB8" w:rsidDel="00A65C0E">
          <w:rPr>
            <w:sz w:val="24"/>
            <w:szCs w:val="24"/>
          </w:rPr>
          <w:delText xml:space="preserve">developed </w:delText>
        </w:r>
      </w:del>
      <w:ins w:id="7" w:author="Vanderhoof, Melanie K" w:date="2025-08-20T09:14:00Z">
        <w:r w:rsidR="00A65C0E">
          <w:rPr>
            <w:sz w:val="24"/>
            <w:szCs w:val="24"/>
          </w:rPr>
          <w:t>trained</w:t>
        </w:r>
        <w:r w:rsidR="00A65C0E" w:rsidRPr="00FC4DB8">
          <w:rPr>
            <w:sz w:val="24"/>
            <w:szCs w:val="24"/>
          </w:rPr>
          <w:t xml:space="preserve"> </w:t>
        </w:r>
      </w:ins>
      <w:r w:rsidRPr="00FC4DB8">
        <w:rPr>
          <w:sz w:val="24"/>
          <w:szCs w:val="24"/>
        </w:rPr>
        <w:t xml:space="preserve">four Long Short-Term Memory (LSTM) models, that differed in their inclusion of storage data and catchment characteristics, to simulate daily river discharge (2016-2023) for select watersheds across the conterminous United States. </w:t>
      </w:r>
      <w:r w:rsidR="0006147F" w:rsidRPr="00FC4DB8">
        <w:rPr>
          <w:sz w:val="24"/>
          <w:szCs w:val="24"/>
        </w:rPr>
        <w:t xml:space="preserve">Adding surface water </w:t>
      </w:r>
      <w:r w:rsidR="00A8033B">
        <w:rPr>
          <w:sz w:val="24"/>
          <w:szCs w:val="24"/>
        </w:rPr>
        <w:t xml:space="preserve">to a meteorology </w:t>
      </w:r>
      <w:del w:id="8" w:author="Vanderhoof, Melanie K" w:date="2025-08-25T08:37:00Z" w16du:dateUtc="2025-08-25T14:37:00Z">
        <w:r w:rsidR="00A8033B" w:rsidDel="00F7345E">
          <w:rPr>
            <w:sz w:val="24"/>
            <w:szCs w:val="24"/>
          </w:rPr>
          <w:delText xml:space="preserve">only </w:delText>
        </w:r>
      </w:del>
      <w:del w:id="9" w:author="Vanderhoof, Melanie K" w:date="2025-08-25T08:38:00Z" w16du:dateUtc="2025-08-25T14:38:00Z">
        <w:r w:rsidR="00A8033B" w:rsidDel="004B0248">
          <w:rPr>
            <w:sz w:val="24"/>
            <w:szCs w:val="24"/>
          </w:rPr>
          <w:delText>model</w:delText>
        </w:r>
        <w:r w:rsidR="0006147F" w:rsidRPr="00FC4DB8" w:rsidDel="004B0248">
          <w:rPr>
            <w:sz w:val="24"/>
            <w:szCs w:val="24"/>
          </w:rPr>
          <w:delText xml:space="preserve"> </w:delText>
        </w:r>
      </w:del>
      <w:r w:rsidR="0006147F" w:rsidRPr="00FC4DB8">
        <w:rPr>
          <w:sz w:val="24"/>
          <w:szCs w:val="24"/>
        </w:rPr>
        <w:t xml:space="preserve">or </w:t>
      </w:r>
      <w:del w:id="10" w:author="Vanderhoof, Melanie K" w:date="2025-08-25T08:38:00Z" w16du:dateUtc="2025-08-25T14:38:00Z">
        <w:r w:rsidR="0006147F" w:rsidRPr="00FC4DB8" w:rsidDel="004B0248">
          <w:rPr>
            <w:sz w:val="24"/>
            <w:szCs w:val="24"/>
          </w:rPr>
          <w:delText>in addition to</w:delText>
        </w:r>
      </w:del>
      <w:ins w:id="11" w:author="Vanderhoof, Melanie K" w:date="2025-08-25T08:38:00Z" w16du:dateUtc="2025-08-25T14:38:00Z">
        <w:r w:rsidR="004B0248">
          <w:rPr>
            <w:sz w:val="24"/>
            <w:szCs w:val="24"/>
          </w:rPr>
          <w:t>meteorology and</w:t>
        </w:r>
      </w:ins>
      <w:r w:rsidR="0006147F" w:rsidRPr="00FC4DB8">
        <w:rPr>
          <w:sz w:val="24"/>
          <w:szCs w:val="24"/>
        </w:rPr>
        <w:t xml:space="preserve"> catchment characteristics</w:t>
      </w:r>
      <w:ins w:id="12" w:author="Vanderhoof, Melanie K" w:date="2025-08-25T08:38:00Z" w16du:dateUtc="2025-08-25T14:38:00Z">
        <w:r w:rsidR="004B0248">
          <w:rPr>
            <w:sz w:val="24"/>
            <w:szCs w:val="24"/>
          </w:rPr>
          <w:t xml:space="preserve"> model</w:t>
        </w:r>
      </w:ins>
      <w:r w:rsidR="0006147F" w:rsidRPr="00FC4DB8">
        <w:rPr>
          <w:sz w:val="24"/>
          <w:szCs w:val="24"/>
        </w:rPr>
        <w:t xml:space="preserve"> improved upon model Nash-Sutcliffe Efficiency (NSE) in 80.6% of the watersheds.</w:t>
      </w:r>
      <w:r w:rsidR="006536BF" w:rsidRPr="00FC4DB8">
        <w:rPr>
          <w:sz w:val="24"/>
          <w:szCs w:val="24"/>
        </w:rPr>
        <w:t xml:space="preserve"> </w:t>
      </w:r>
      <w:ins w:id="13" w:author="Vanderhoof, Melanie K" w:date="2025-08-20T11:58:00Z">
        <w:r w:rsidR="00E2200F">
          <w:rPr>
            <w:sz w:val="24"/>
            <w:szCs w:val="24"/>
          </w:rPr>
          <w:t xml:space="preserve">Residuals during </w:t>
        </w:r>
      </w:ins>
      <w:del w:id="14" w:author="Vanderhoof, Melanie K" w:date="2025-08-20T11:58:00Z">
        <w:r w:rsidR="008A6948" w:rsidRPr="00FC4DB8" w:rsidDel="00E2200F">
          <w:rPr>
            <w:sz w:val="24"/>
            <w:szCs w:val="24"/>
          </w:rPr>
          <w:delText xml:space="preserve">Decreases in </w:delText>
        </w:r>
      </w:del>
      <w:r w:rsidR="008A6948" w:rsidRPr="00FC4DB8">
        <w:rPr>
          <w:sz w:val="24"/>
          <w:szCs w:val="24"/>
        </w:rPr>
        <w:t>l</w:t>
      </w:r>
      <w:r w:rsidRPr="00FC4DB8">
        <w:rPr>
          <w:sz w:val="24"/>
          <w:szCs w:val="24"/>
        </w:rPr>
        <w:t xml:space="preserve">ow flow (Q70) </w:t>
      </w:r>
      <w:ins w:id="15" w:author="Vanderhoof, Melanie K" w:date="2025-08-20T11:58:00Z">
        <w:r w:rsidR="007A6EA9">
          <w:rPr>
            <w:sz w:val="24"/>
            <w:szCs w:val="24"/>
          </w:rPr>
          <w:t xml:space="preserve">events decreased by </w:t>
        </w:r>
      </w:ins>
      <w:del w:id="16" w:author="Vanderhoof, Melanie K" w:date="2025-08-20T11:58:00Z">
        <w:r w:rsidRPr="00FC4DB8" w:rsidDel="007A6EA9">
          <w:rPr>
            <w:sz w:val="24"/>
            <w:szCs w:val="24"/>
          </w:rPr>
          <w:delText xml:space="preserve">daily residuals </w:delText>
        </w:r>
      </w:del>
      <w:del w:id="17" w:author="Vanderhoof, Melanie K" w:date="2025-08-25T08:38:00Z" w16du:dateUtc="2025-08-25T14:38:00Z">
        <w:r w:rsidR="008A6948" w:rsidRPr="00FC4DB8" w:rsidDel="00ED3AB6">
          <w:rPr>
            <w:sz w:val="24"/>
            <w:szCs w:val="24"/>
          </w:rPr>
          <w:delText>average</w:delText>
        </w:r>
      </w:del>
      <w:del w:id="18" w:author="Vanderhoof, Melanie K" w:date="2025-08-20T11:58:00Z">
        <w:r w:rsidR="008A6948" w:rsidRPr="00FC4DB8" w:rsidDel="007A6EA9">
          <w:rPr>
            <w:sz w:val="24"/>
            <w:szCs w:val="24"/>
          </w:rPr>
          <w:delText>d</w:delText>
        </w:r>
      </w:del>
      <w:del w:id="19" w:author="Vanderhoof, Melanie K" w:date="2025-08-25T08:38:00Z" w16du:dateUtc="2025-08-25T14:38:00Z">
        <w:r w:rsidRPr="00FC4DB8" w:rsidDel="00ED3AB6">
          <w:rPr>
            <w:sz w:val="24"/>
            <w:szCs w:val="24"/>
          </w:rPr>
          <w:delText xml:space="preserve"> </w:delText>
        </w:r>
      </w:del>
      <w:r w:rsidRPr="00FC4DB8">
        <w:rPr>
          <w:sz w:val="24"/>
          <w:szCs w:val="24"/>
        </w:rPr>
        <w:t>47.6%</w:t>
      </w:r>
      <w:r w:rsidR="00494FE8" w:rsidRPr="00FC4DB8">
        <w:rPr>
          <w:sz w:val="24"/>
          <w:szCs w:val="24"/>
        </w:rPr>
        <w:t xml:space="preserve"> when adding </w:t>
      </w:r>
      <w:r w:rsidR="000F64CC" w:rsidRPr="00FC4DB8">
        <w:rPr>
          <w:sz w:val="24"/>
          <w:szCs w:val="24"/>
        </w:rPr>
        <w:t>storage to meteorological data.</w:t>
      </w:r>
      <w:r w:rsidR="00FC4DB8" w:rsidRPr="00FC4DB8">
        <w:rPr>
          <w:sz w:val="24"/>
          <w:szCs w:val="24"/>
        </w:rPr>
        <w:t xml:space="preserve"> </w:t>
      </w:r>
      <w:r w:rsidRPr="00FC4DB8">
        <w:rPr>
          <w:sz w:val="24"/>
          <w:szCs w:val="24"/>
        </w:rPr>
        <w:t>Improvements were most consistent in ecoregions with a high density of</w:t>
      </w:r>
      <w:ins w:id="20" w:author="Vanderhoof, Melanie K" w:date="2025-08-25T08:39:00Z" w16du:dateUtc="2025-08-25T14:39:00Z">
        <w:r w:rsidR="00ED3AB6">
          <w:rPr>
            <w:sz w:val="24"/>
            <w:szCs w:val="24"/>
          </w:rPr>
          <w:t xml:space="preserve"> non-floodplain</w:t>
        </w:r>
      </w:ins>
      <w:r w:rsidRPr="00FC4DB8">
        <w:rPr>
          <w:sz w:val="24"/>
          <w:szCs w:val="24"/>
        </w:rPr>
        <w:t xml:space="preserve"> lakes and wetlands</w:t>
      </w:r>
      <w:del w:id="21" w:author="Vanderhoof, Melanie K" w:date="2025-08-25T08:39:00Z" w16du:dateUtc="2025-08-25T14:39:00Z">
        <w:r w:rsidR="00FC4DB8" w:rsidRPr="00FC4DB8" w:rsidDel="00343DAA">
          <w:rPr>
            <w:sz w:val="24"/>
            <w:szCs w:val="24"/>
          </w:rPr>
          <w:delText>,</w:delText>
        </w:r>
        <w:r w:rsidR="00FC4DB8" w:rsidRPr="00FC4DB8" w:rsidDel="00ED3AB6">
          <w:rPr>
            <w:sz w:val="24"/>
            <w:szCs w:val="24"/>
          </w:rPr>
          <w:delText xml:space="preserve"> in particular watersheds with more non-</w:delText>
        </w:r>
        <w:r w:rsidR="00FC4DB8" w:rsidRPr="00956C51" w:rsidDel="00ED3AB6">
          <w:rPr>
            <w:sz w:val="24"/>
            <w:szCs w:val="24"/>
          </w:rPr>
          <w:delText>floodplain</w:delText>
        </w:r>
        <w:r w:rsidR="00FC4DB8" w:rsidRPr="00FC4DB8" w:rsidDel="00ED3AB6">
          <w:rPr>
            <w:sz w:val="24"/>
            <w:szCs w:val="24"/>
          </w:rPr>
          <w:delText xml:space="preserve"> </w:delText>
        </w:r>
        <w:r w:rsidR="00A2080D" w:rsidDel="00ED3AB6">
          <w:rPr>
            <w:sz w:val="24"/>
            <w:szCs w:val="24"/>
          </w:rPr>
          <w:delText>waterbodies</w:delText>
        </w:r>
      </w:del>
      <w:r w:rsidRPr="00FC4DB8">
        <w:rPr>
          <w:sz w:val="24"/>
          <w:szCs w:val="24"/>
        </w:rPr>
        <w:t xml:space="preserve">. </w:t>
      </w:r>
      <w:ins w:id="22" w:author="Vanderhoof, Melanie K" w:date="2025-08-25T08:34:00Z" w16du:dateUtc="2025-08-25T14:34:00Z">
        <w:r w:rsidR="004B7AA8" w:rsidRPr="00F85505">
          <w:rPr>
            <w:sz w:val="24"/>
            <w:szCs w:val="24"/>
            <w:shd w:val="clear" w:color="auto" w:fill="FFFFFF"/>
          </w:rPr>
          <w:t>This effort represents the first exploration to ingest and train a multi-watershed LSTM on landscape scale remotely sensed time series of surface water storage.</w:t>
        </w:r>
      </w:ins>
    </w:p>
    <w:p w14:paraId="679AFA58" w14:textId="1A844981" w:rsidR="003F76EE" w:rsidRPr="00FC4DB8" w:rsidDel="00CB1E15" w:rsidRDefault="003F76EE" w:rsidP="004B7AA8">
      <w:pPr>
        <w:spacing w:line="480" w:lineRule="auto"/>
        <w:rPr>
          <w:del w:id="23" w:author="Vanderhoof, Melanie K" w:date="2025-08-25T08:35:00Z" w16du:dateUtc="2025-08-25T14:35:00Z"/>
          <w:sz w:val="24"/>
          <w:szCs w:val="24"/>
        </w:rPr>
      </w:pPr>
      <w:del w:id="24" w:author="Vanderhoof, Melanie K" w:date="2025-08-25T08:35:00Z" w16du:dateUtc="2025-08-25T14:35:00Z">
        <w:r w:rsidRPr="00FC4DB8" w:rsidDel="00CB1E15">
          <w:rPr>
            <w:sz w:val="24"/>
            <w:szCs w:val="24"/>
          </w:rPr>
          <w:delText>These findings can support wetland restoration efforts and improve predictions of extreme hydrologic events.</w:delText>
        </w:r>
      </w:del>
    </w:p>
    <w:p w14:paraId="33CB396E" w14:textId="77777777" w:rsidR="004B10F2" w:rsidRPr="002221F2" w:rsidRDefault="004B10F2" w:rsidP="004B7AA8">
      <w:pPr>
        <w:pStyle w:val="Abstract"/>
        <w:spacing w:before="0" w:line="480" w:lineRule="auto"/>
        <w:rPr>
          <w:b/>
          <w:color w:val="4472C4" w:themeColor="accent5"/>
        </w:rPr>
      </w:pPr>
    </w:p>
    <w:p w14:paraId="47AD28B7" w14:textId="51715DBD" w:rsidR="008A4731" w:rsidRPr="002221F2" w:rsidRDefault="008A4731" w:rsidP="00956C51">
      <w:pPr>
        <w:pStyle w:val="Abstract"/>
        <w:spacing w:before="0" w:line="480" w:lineRule="auto"/>
        <w:rPr>
          <w:bCs/>
          <w:color w:val="FF0000"/>
        </w:rPr>
      </w:pPr>
      <w:r w:rsidRPr="002221F2">
        <w:rPr>
          <w:b/>
        </w:rPr>
        <w:t>Keywords</w:t>
      </w:r>
      <w:r w:rsidR="00744835" w:rsidRPr="002221F2">
        <w:rPr>
          <w:b/>
        </w:rPr>
        <w:t xml:space="preserve"> </w:t>
      </w:r>
    </w:p>
    <w:p w14:paraId="2A0EB7E5" w14:textId="05AE1193" w:rsidR="006701A0" w:rsidRPr="00956C51" w:rsidRDefault="007A66D5" w:rsidP="00956C51">
      <w:pPr>
        <w:spacing w:line="480" w:lineRule="auto"/>
        <w:rPr>
          <w:sz w:val="24"/>
          <w:szCs w:val="24"/>
        </w:rPr>
      </w:pPr>
      <w:r w:rsidRPr="00956C51">
        <w:rPr>
          <w:sz w:val="24"/>
          <w:szCs w:val="24"/>
        </w:rPr>
        <w:t xml:space="preserve">Baseflow, </w:t>
      </w:r>
      <w:r w:rsidR="00E61541" w:rsidRPr="00956C51">
        <w:rPr>
          <w:sz w:val="24"/>
          <w:szCs w:val="24"/>
        </w:rPr>
        <w:t>catchment, d</w:t>
      </w:r>
      <w:r w:rsidR="0029551C" w:rsidRPr="00956C51">
        <w:rPr>
          <w:sz w:val="24"/>
          <w:szCs w:val="24"/>
        </w:rPr>
        <w:t xml:space="preserve">eep learning, inundation, floodplain, </w:t>
      </w:r>
      <w:r w:rsidR="00A1547B" w:rsidRPr="00956C51">
        <w:rPr>
          <w:sz w:val="24"/>
          <w:szCs w:val="24"/>
        </w:rPr>
        <w:t xml:space="preserve">Prairie Pothole Region, </w:t>
      </w:r>
      <w:r w:rsidR="002C558F" w:rsidRPr="00956C51">
        <w:rPr>
          <w:sz w:val="24"/>
          <w:szCs w:val="24"/>
        </w:rPr>
        <w:t>surface water</w:t>
      </w:r>
      <w:r w:rsidR="0089224F" w:rsidRPr="00956C51">
        <w:rPr>
          <w:sz w:val="24"/>
          <w:szCs w:val="24"/>
        </w:rPr>
        <w:t>, storage capacity</w:t>
      </w:r>
      <w:r w:rsidR="002C558F" w:rsidRPr="00956C51">
        <w:rPr>
          <w:sz w:val="24"/>
          <w:szCs w:val="24"/>
        </w:rPr>
        <w:t xml:space="preserve"> </w:t>
      </w:r>
    </w:p>
    <w:p w14:paraId="2B69E036" w14:textId="77777777" w:rsidR="00E82910" w:rsidRPr="002221F2" w:rsidRDefault="00E82910" w:rsidP="00956C51">
      <w:pPr>
        <w:spacing w:line="480" w:lineRule="auto"/>
        <w:rPr>
          <w:b/>
          <w:bCs/>
          <w:sz w:val="24"/>
          <w:szCs w:val="24"/>
        </w:rPr>
      </w:pPr>
    </w:p>
    <w:p w14:paraId="16752E20" w14:textId="77777777" w:rsidR="002F3B11" w:rsidRPr="002221F2" w:rsidRDefault="002F3B11" w:rsidP="002F20EA">
      <w:pPr>
        <w:pStyle w:val="Heading-Main"/>
        <w:spacing w:before="0" w:after="0" w:line="480" w:lineRule="auto"/>
      </w:pPr>
      <w:r w:rsidRPr="002221F2">
        <w:t>1 Introduction</w:t>
      </w:r>
    </w:p>
    <w:p w14:paraId="65BCA9B3" w14:textId="19C9FE0B" w:rsidR="003F1E8B" w:rsidRPr="002221F2" w:rsidRDefault="00DC7F00" w:rsidP="00E03BBC">
      <w:pPr>
        <w:spacing w:line="480" w:lineRule="auto"/>
        <w:ind w:firstLine="720"/>
        <w:rPr>
          <w:sz w:val="24"/>
          <w:szCs w:val="24"/>
        </w:rPr>
      </w:pPr>
      <w:r>
        <w:rPr>
          <w:sz w:val="24"/>
          <w:szCs w:val="24"/>
          <w:shd w:val="clear" w:color="auto" w:fill="FFFFFF"/>
        </w:rPr>
        <w:t>M</w:t>
      </w:r>
      <w:r w:rsidRPr="002221F2">
        <w:rPr>
          <w:sz w:val="24"/>
          <w:szCs w:val="24"/>
          <w:shd w:val="clear" w:color="auto" w:fill="FFFFFF"/>
        </w:rPr>
        <w:t xml:space="preserve">uch of the freshwater stored in wetlands, ponds, lakes, and floodplains, has been lost or degraded over time (Brooks </w:t>
      </w:r>
      <w:r w:rsidRPr="007343C3">
        <w:rPr>
          <w:i/>
          <w:sz w:val="24"/>
          <w:szCs w:val="24"/>
          <w:shd w:val="clear" w:color="auto" w:fill="FFFFFF"/>
        </w:rPr>
        <w:t>et al.</w:t>
      </w:r>
      <w:r w:rsidRPr="002221F2">
        <w:rPr>
          <w:sz w:val="24"/>
          <w:szCs w:val="24"/>
          <w:shd w:val="clear" w:color="auto" w:fill="FFFFFF"/>
        </w:rPr>
        <w:t xml:space="preserve"> 2016; Fluet-Chouinard </w:t>
      </w:r>
      <w:r w:rsidRPr="007343C3">
        <w:rPr>
          <w:i/>
          <w:sz w:val="24"/>
          <w:szCs w:val="24"/>
          <w:shd w:val="clear" w:color="auto" w:fill="FFFFFF"/>
        </w:rPr>
        <w:t>et al.</w:t>
      </w:r>
      <w:r w:rsidRPr="002221F2">
        <w:rPr>
          <w:sz w:val="24"/>
          <w:szCs w:val="24"/>
          <w:shd w:val="clear" w:color="auto" w:fill="FFFFFF"/>
        </w:rPr>
        <w:t xml:space="preserve"> 2023), attributable to agricultural and urban development, invasive species, pollution, and sea level rise (Van </w:t>
      </w:r>
      <w:proofErr w:type="spellStart"/>
      <w:r w:rsidRPr="002221F2">
        <w:rPr>
          <w:sz w:val="24"/>
          <w:szCs w:val="24"/>
          <w:shd w:val="clear" w:color="auto" w:fill="FFFFFF"/>
        </w:rPr>
        <w:t>Asselen</w:t>
      </w:r>
      <w:proofErr w:type="spellEnd"/>
      <w:r w:rsidRPr="002221F2">
        <w:rPr>
          <w:sz w:val="24"/>
          <w:szCs w:val="24"/>
          <w:shd w:val="clear" w:color="auto" w:fill="FFFFFF"/>
        </w:rPr>
        <w:t xml:space="preserve"> </w:t>
      </w:r>
      <w:r w:rsidRPr="007343C3">
        <w:rPr>
          <w:i/>
          <w:sz w:val="24"/>
          <w:szCs w:val="24"/>
          <w:shd w:val="clear" w:color="auto" w:fill="FFFFFF"/>
        </w:rPr>
        <w:t>et al.</w:t>
      </w:r>
      <w:r w:rsidRPr="002221F2">
        <w:rPr>
          <w:sz w:val="24"/>
          <w:szCs w:val="24"/>
          <w:shd w:val="clear" w:color="auto" w:fill="FFFFFF"/>
        </w:rPr>
        <w:t xml:space="preserve"> 2013; Schieder </w:t>
      </w:r>
      <w:r w:rsidRPr="007343C3">
        <w:rPr>
          <w:i/>
          <w:sz w:val="24"/>
          <w:szCs w:val="24"/>
          <w:shd w:val="clear" w:color="auto" w:fill="FFFFFF"/>
        </w:rPr>
        <w:t>et al.</w:t>
      </w:r>
      <w:r w:rsidRPr="002221F2">
        <w:rPr>
          <w:sz w:val="24"/>
          <w:szCs w:val="24"/>
          <w:shd w:val="clear" w:color="auto" w:fill="FFFFFF"/>
        </w:rPr>
        <w:t xml:space="preserve"> 2018), with a 30% decrease in global wetland extent between 1970 and 2008 </w:t>
      </w:r>
      <w:r w:rsidRPr="002221F2">
        <w:rPr>
          <w:sz w:val="24"/>
          <w:szCs w:val="24"/>
          <w:shd w:val="clear" w:color="auto" w:fill="FFFFFF"/>
        </w:rPr>
        <w:lastRenderedPageBreak/>
        <w:t xml:space="preserve">(Dixon </w:t>
      </w:r>
      <w:r w:rsidRPr="007343C3">
        <w:rPr>
          <w:i/>
          <w:sz w:val="24"/>
          <w:szCs w:val="24"/>
          <w:shd w:val="clear" w:color="auto" w:fill="FFFFFF"/>
        </w:rPr>
        <w:t>et al.</w:t>
      </w:r>
      <w:r w:rsidRPr="002221F2">
        <w:rPr>
          <w:sz w:val="24"/>
          <w:szCs w:val="24"/>
          <w:shd w:val="clear" w:color="auto" w:fill="FFFFFF"/>
        </w:rPr>
        <w:t xml:space="preserve"> 2016). Changes to surface water storage </w:t>
      </w:r>
      <w:r w:rsidR="00FE10E9">
        <w:rPr>
          <w:sz w:val="24"/>
          <w:szCs w:val="24"/>
          <w:shd w:val="clear" w:color="auto" w:fill="FFFFFF"/>
        </w:rPr>
        <w:t>(</w:t>
      </w:r>
      <w:proofErr w:type="spellStart"/>
      <w:r w:rsidR="00FE10E9">
        <w:rPr>
          <w:sz w:val="24"/>
          <w:szCs w:val="24"/>
          <w:shd w:val="clear" w:color="auto" w:fill="FFFFFF"/>
        </w:rPr>
        <w:t>SW</w:t>
      </w:r>
      <w:r w:rsidR="00FE10E9" w:rsidRPr="00FE10E9">
        <w:rPr>
          <w:sz w:val="24"/>
          <w:szCs w:val="24"/>
          <w:shd w:val="clear" w:color="auto" w:fill="FFFFFF"/>
          <w:vertAlign w:val="subscript"/>
        </w:rPr>
        <w:t>storage</w:t>
      </w:r>
      <w:proofErr w:type="spellEnd"/>
      <w:r w:rsidR="00FE10E9">
        <w:rPr>
          <w:sz w:val="24"/>
          <w:szCs w:val="24"/>
          <w:shd w:val="clear" w:color="auto" w:fill="FFFFFF"/>
        </w:rPr>
        <w:t xml:space="preserve">) </w:t>
      </w:r>
      <w:r w:rsidRPr="002221F2">
        <w:rPr>
          <w:sz w:val="24"/>
          <w:szCs w:val="24"/>
          <w:shd w:val="clear" w:color="auto" w:fill="FFFFFF"/>
        </w:rPr>
        <w:t xml:space="preserve">may have unintended consequences for river systems, </w:t>
      </w:r>
      <w:r w:rsidRPr="002221F2">
        <w:rPr>
          <w:sz w:val="24"/>
          <w:szCs w:val="24"/>
        </w:rPr>
        <w:t xml:space="preserve">yet our understanding of </w:t>
      </w:r>
      <w:r w:rsidR="00893403">
        <w:rPr>
          <w:sz w:val="24"/>
          <w:szCs w:val="24"/>
        </w:rPr>
        <w:t>how</w:t>
      </w:r>
      <w:r w:rsidRPr="002221F2">
        <w:rPr>
          <w:sz w:val="24"/>
          <w:szCs w:val="24"/>
        </w:rPr>
        <w:t xml:space="preserve"> </w:t>
      </w:r>
      <w:proofErr w:type="spellStart"/>
      <w:r w:rsidR="00FE10E9">
        <w:rPr>
          <w:sz w:val="24"/>
          <w:szCs w:val="24"/>
          <w:shd w:val="clear" w:color="auto" w:fill="FFFFFF"/>
        </w:rPr>
        <w:t>SW</w:t>
      </w:r>
      <w:r w:rsidR="00FE10E9" w:rsidRPr="00FE10E9">
        <w:rPr>
          <w:sz w:val="24"/>
          <w:szCs w:val="24"/>
          <w:shd w:val="clear" w:color="auto" w:fill="FFFFFF"/>
          <w:vertAlign w:val="subscript"/>
        </w:rPr>
        <w:t>storage</w:t>
      </w:r>
      <w:proofErr w:type="spellEnd"/>
      <w:r w:rsidR="00FE10E9" w:rsidRPr="002221F2">
        <w:rPr>
          <w:sz w:val="24"/>
          <w:szCs w:val="24"/>
        </w:rPr>
        <w:t xml:space="preserve"> </w:t>
      </w:r>
      <w:r w:rsidR="00893403">
        <w:rPr>
          <w:sz w:val="24"/>
          <w:szCs w:val="24"/>
        </w:rPr>
        <w:t>influences</w:t>
      </w:r>
      <w:r w:rsidRPr="002221F2">
        <w:rPr>
          <w:sz w:val="24"/>
          <w:szCs w:val="24"/>
        </w:rPr>
        <w:t xml:space="preserve"> river discharge still has serious limitations (Golden </w:t>
      </w:r>
      <w:r w:rsidRPr="007343C3">
        <w:rPr>
          <w:i/>
          <w:sz w:val="24"/>
          <w:szCs w:val="24"/>
        </w:rPr>
        <w:t>et al.</w:t>
      </w:r>
      <w:r w:rsidRPr="002221F2">
        <w:rPr>
          <w:sz w:val="24"/>
          <w:szCs w:val="24"/>
        </w:rPr>
        <w:t xml:space="preserve"> 2021).</w:t>
      </w:r>
      <w:r w:rsidR="00637E36" w:rsidRPr="00637E36">
        <w:rPr>
          <w:sz w:val="24"/>
          <w:szCs w:val="24"/>
          <w:shd w:val="clear" w:color="auto" w:fill="FFFFFF"/>
        </w:rPr>
        <w:t xml:space="preserve"> </w:t>
      </w:r>
      <w:r w:rsidR="00637E36" w:rsidRPr="00BB4B13">
        <w:rPr>
          <w:sz w:val="24"/>
          <w:szCs w:val="24"/>
          <w:shd w:val="clear" w:color="auto" w:fill="FFFFFF"/>
        </w:rPr>
        <w:t xml:space="preserve">Hydrologic modeling efforts have demonstrated that potential </w:t>
      </w:r>
      <w:proofErr w:type="spellStart"/>
      <w:r w:rsidR="00FE10E9">
        <w:rPr>
          <w:sz w:val="24"/>
          <w:szCs w:val="24"/>
          <w:shd w:val="clear" w:color="auto" w:fill="FFFFFF"/>
        </w:rPr>
        <w:t>SW</w:t>
      </w:r>
      <w:r w:rsidR="00FE10E9" w:rsidRPr="00FE10E9">
        <w:rPr>
          <w:sz w:val="24"/>
          <w:szCs w:val="24"/>
          <w:shd w:val="clear" w:color="auto" w:fill="FFFFFF"/>
          <w:vertAlign w:val="subscript"/>
        </w:rPr>
        <w:t>storage</w:t>
      </w:r>
      <w:proofErr w:type="spellEnd"/>
      <w:r w:rsidR="00637E36" w:rsidRPr="00BB4B13">
        <w:rPr>
          <w:sz w:val="24"/>
          <w:szCs w:val="24"/>
          <w:shd w:val="clear" w:color="auto" w:fill="FFFFFF"/>
        </w:rPr>
        <w:t>, in select</w:t>
      </w:r>
      <w:r w:rsidR="00893403">
        <w:rPr>
          <w:sz w:val="24"/>
          <w:szCs w:val="24"/>
          <w:shd w:val="clear" w:color="auto" w:fill="FFFFFF"/>
        </w:rPr>
        <w:t>,</w:t>
      </w:r>
      <w:r w:rsidR="00637E36" w:rsidRPr="00BB4B13">
        <w:rPr>
          <w:sz w:val="24"/>
          <w:szCs w:val="24"/>
          <w:shd w:val="clear" w:color="auto" w:fill="FFFFFF"/>
        </w:rPr>
        <w:t xml:space="preserve"> wetland-dense watersheds, can increase baseflow </w:t>
      </w:r>
      <w:r w:rsidR="00637E36" w:rsidRPr="00BB4B13">
        <w:rPr>
          <w:sz w:val="24"/>
          <w:szCs w:val="24"/>
        </w:rPr>
        <w:t>(</w:t>
      </w:r>
      <w:r w:rsidR="00637E36" w:rsidRPr="002221F2">
        <w:rPr>
          <w:sz w:val="24"/>
          <w:szCs w:val="24"/>
        </w:rPr>
        <w:t xml:space="preserve">McLaughlin </w:t>
      </w:r>
      <w:r w:rsidR="00637E36" w:rsidRPr="007343C3">
        <w:rPr>
          <w:i/>
          <w:sz w:val="24"/>
          <w:szCs w:val="24"/>
        </w:rPr>
        <w:t>et al.</w:t>
      </w:r>
      <w:r w:rsidR="00637E36" w:rsidRPr="002221F2">
        <w:rPr>
          <w:sz w:val="24"/>
          <w:szCs w:val="24"/>
        </w:rPr>
        <w:t xml:space="preserve"> 2014; </w:t>
      </w:r>
      <w:r w:rsidR="0039263C">
        <w:rPr>
          <w:sz w:val="24"/>
          <w:szCs w:val="24"/>
        </w:rPr>
        <w:t xml:space="preserve">Ameli and Creed 2019; </w:t>
      </w:r>
      <w:r w:rsidR="00637E36" w:rsidRPr="002221F2">
        <w:rPr>
          <w:sz w:val="24"/>
          <w:szCs w:val="24"/>
        </w:rPr>
        <w:t xml:space="preserve">Yeo </w:t>
      </w:r>
      <w:r w:rsidR="00637E36" w:rsidRPr="007343C3">
        <w:rPr>
          <w:i/>
          <w:sz w:val="24"/>
          <w:szCs w:val="24"/>
        </w:rPr>
        <w:t>et al.</w:t>
      </w:r>
      <w:r w:rsidR="00637E36" w:rsidRPr="002221F2">
        <w:rPr>
          <w:sz w:val="24"/>
          <w:szCs w:val="24"/>
        </w:rPr>
        <w:t xml:space="preserve"> 2019</w:t>
      </w:r>
      <w:r w:rsidR="00637E36" w:rsidRPr="00BB4B13">
        <w:rPr>
          <w:sz w:val="24"/>
          <w:szCs w:val="24"/>
        </w:rPr>
        <w:t>) and reduce high flow</w:t>
      </w:r>
      <w:r w:rsidR="00637E36">
        <w:rPr>
          <w:sz w:val="24"/>
          <w:szCs w:val="24"/>
        </w:rPr>
        <w:t xml:space="preserve">s </w:t>
      </w:r>
      <w:r w:rsidR="00637E36" w:rsidRPr="00BB4B13">
        <w:rPr>
          <w:sz w:val="24"/>
          <w:szCs w:val="24"/>
        </w:rPr>
        <w:t>(</w:t>
      </w:r>
      <w:r w:rsidR="00637E36" w:rsidRPr="002221F2">
        <w:rPr>
          <w:sz w:val="24"/>
          <w:szCs w:val="24"/>
        </w:rPr>
        <w:t xml:space="preserve">Evenson </w:t>
      </w:r>
      <w:r w:rsidR="00637E36" w:rsidRPr="007343C3">
        <w:rPr>
          <w:i/>
          <w:sz w:val="24"/>
          <w:szCs w:val="24"/>
        </w:rPr>
        <w:t>et al.</w:t>
      </w:r>
      <w:r w:rsidR="00637E36" w:rsidRPr="002221F2">
        <w:rPr>
          <w:sz w:val="24"/>
          <w:szCs w:val="24"/>
        </w:rPr>
        <w:t xml:space="preserve"> 2018</w:t>
      </w:r>
      <w:r w:rsidR="00637E36" w:rsidRPr="008A2337">
        <w:rPr>
          <w:sz w:val="24"/>
          <w:szCs w:val="24"/>
        </w:rPr>
        <w:t xml:space="preserve">; </w:t>
      </w:r>
      <w:r w:rsidR="008A2337" w:rsidRPr="008A2337">
        <w:rPr>
          <w:sz w:val="24"/>
          <w:szCs w:val="24"/>
        </w:rPr>
        <w:t xml:space="preserve">Yeo </w:t>
      </w:r>
      <w:r w:rsidR="008A2337" w:rsidRPr="008A2337">
        <w:rPr>
          <w:i/>
          <w:sz w:val="24"/>
          <w:szCs w:val="24"/>
        </w:rPr>
        <w:t>et al.</w:t>
      </w:r>
      <w:r w:rsidR="008A2337" w:rsidRPr="008A2337">
        <w:rPr>
          <w:sz w:val="24"/>
          <w:szCs w:val="24"/>
        </w:rPr>
        <w:t xml:space="preserve"> 2019; </w:t>
      </w:r>
      <w:r w:rsidR="00637E36" w:rsidRPr="008A2337">
        <w:rPr>
          <w:sz w:val="24"/>
          <w:szCs w:val="24"/>
        </w:rPr>
        <w:t xml:space="preserve">Wu </w:t>
      </w:r>
      <w:r w:rsidR="00637E36" w:rsidRPr="007343C3">
        <w:rPr>
          <w:i/>
          <w:sz w:val="24"/>
          <w:szCs w:val="24"/>
        </w:rPr>
        <w:t>et al.</w:t>
      </w:r>
      <w:r w:rsidR="00637E36" w:rsidRPr="002221F2">
        <w:rPr>
          <w:sz w:val="24"/>
          <w:szCs w:val="24"/>
        </w:rPr>
        <w:t xml:space="preserve"> 2020</w:t>
      </w:r>
      <w:r w:rsidR="00637E36" w:rsidRPr="00BB4B13">
        <w:rPr>
          <w:sz w:val="24"/>
          <w:szCs w:val="24"/>
        </w:rPr>
        <w:t>).</w:t>
      </w:r>
      <w:r w:rsidR="002F20EA" w:rsidRPr="002F20EA">
        <w:rPr>
          <w:sz w:val="24"/>
          <w:szCs w:val="24"/>
        </w:rPr>
        <w:t xml:space="preserve"> </w:t>
      </w:r>
      <w:r w:rsidR="002F20EA" w:rsidRPr="00BB4B13">
        <w:rPr>
          <w:sz w:val="24"/>
          <w:szCs w:val="24"/>
        </w:rPr>
        <w:t xml:space="preserve">However, it is still unclear if the influence of </w:t>
      </w:r>
      <w:proofErr w:type="spellStart"/>
      <w:r w:rsidR="00F6601E">
        <w:rPr>
          <w:sz w:val="24"/>
          <w:szCs w:val="24"/>
          <w:shd w:val="clear" w:color="auto" w:fill="FFFFFF"/>
        </w:rPr>
        <w:t>SW</w:t>
      </w:r>
      <w:r w:rsidR="00F6601E" w:rsidRPr="00FE10E9">
        <w:rPr>
          <w:sz w:val="24"/>
          <w:szCs w:val="24"/>
          <w:shd w:val="clear" w:color="auto" w:fill="FFFFFF"/>
          <w:vertAlign w:val="subscript"/>
        </w:rPr>
        <w:t>storage</w:t>
      </w:r>
      <w:proofErr w:type="spellEnd"/>
      <w:r w:rsidR="002F20EA" w:rsidRPr="00BB4B13">
        <w:rPr>
          <w:sz w:val="24"/>
          <w:szCs w:val="24"/>
        </w:rPr>
        <w:t>, particularly relative to the influence of meteorological inputs</w:t>
      </w:r>
      <w:r w:rsidR="00AA4ADC">
        <w:rPr>
          <w:sz w:val="24"/>
          <w:szCs w:val="24"/>
        </w:rPr>
        <w:t xml:space="preserve"> an</w:t>
      </w:r>
      <w:r w:rsidR="000E3D7C">
        <w:rPr>
          <w:sz w:val="24"/>
          <w:szCs w:val="24"/>
        </w:rPr>
        <w:t xml:space="preserve">d catchment characteristics </w:t>
      </w:r>
      <w:r w:rsidR="00CD2489">
        <w:rPr>
          <w:sz w:val="24"/>
          <w:szCs w:val="24"/>
        </w:rPr>
        <w:t xml:space="preserve">(e.g., </w:t>
      </w:r>
      <w:r w:rsidR="000E3D7C">
        <w:rPr>
          <w:sz w:val="24"/>
          <w:szCs w:val="24"/>
        </w:rPr>
        <w:t>geology, vegetation</w:t>
      </w:r>
      <w:r w:rsidR="00CD2489">
        <w:rPr>
          <w:sz w:val="24"/>
          <w:szCs w:val="24"/>
        </w:rPr>
        <w:t>)</w:t>
      </w:r>
      <w:r w:rsidR="000E3D7C">
        <w:rPr>
          <w:sz w:val="24"/>
          <w:szCs w:val="24"/>
        </w:rPr>
        <w:t xml:space="preserve"> </w:t>
      </w:r>
      <w:r w:rsidR="000E3D7C" w:rsidRPr="002221F2">
        <w:rPr>
          <w:sz w:val="24"/>
          <w:szCs w:val="24"/>
        </w:rPr>
        <w:t xml:space="preserve">(Beck </w:t>
      </w:r>
      <w:r w:rsidR="000E3D7C" w:rsidRPr="007343C3">
        <w:rPr>
          <w:i/>
          <w:sz w:val="24"/>
          <w:szCs w:val="24"/>
        </w:rPr>
        <w:t>et al.</w:t>
      </w:r>
      <w:r w:rsidR="000E3D7C" w:rsidRPr="002221F2">
        <w:rPr>
          <w:sz w:val="24"/>
          <w:szCs w:val="24"/>
        </w:rPr>
        <w:t xml:space="preserve"> 2015; Trancoso </w:t>
      </w:r>
      <w:r w:rsidR="000E3D7C" w:rsidRPr="007343C3">
        <w:rPr>
          <w:i/>
          <w:sz w:val="24"/>
          <w:szCs w:val="24"/>
        </w:rPr>
        <w:t>et al.</w:t>
      </w:r>
      <w:r w:rsidR="000E3D7C" w:rsidRPr="002221F2">
        <w:rPr>
          <w:sz w:val="24"/>
          <w:szCs w:val="24"/>
        </w:rPr>
        <w:t xml:space="preserve"> 2016; </w:t>
      </w:r>
      <w:proofErr w:type="spellStart"/>
      <w:r w:rsidR="000E3D7C" w:rsidRPr="002221F2">
        <w:rPr>
          <w:sz w:val="24"/>
          <w:szCs w:val="24"/>
        </w:rPr>
        <w:t>Addor</w:t>
      </w:r>
      <w:proofErr w:type="spellEnd"/>
      <w:r w:rsidR="000E3D7C" w:rsidRPr="002221F2">
        <w:rPr>
          <w:sz w:val="24"/>
          <w:szCs w:val="24"/>
        </w:rPr>
        <w:t xml:space="preserve"> </w:t>
      </w:r>
      <w:r w:rsidR="000E3D7C" w:rsidRPr="007343C3">
        <w:rPr>
          <w:i/>
          <w:sz w:val="24"/>
          <w:szCs w:val="24"/>
        </w:rPr>
        <w:t>et al.</w:t>
      </w:r>
      <w:r w:rsidR="000E3D7C" w:rsidRPr="002221F2">
        <w:rPr>
          <w:sz w:val="24"/>
          <w:szCs w:val="24"/>
        </w:rPr>
        <w:t xml:space="preserve"> 2017)</w:t>
      </w:r>
      <w:r w:rsidR="002F20EA" w:rsidRPr="00BB4B13">
        <w:rPr>
          <w:sz w:val="24"/>
          <w:szCs w:val="24"/>
        </w:rPr>
        <w:t xml:space="preserve">, can be discerned at greater spatial scales and across watersheds varying in their </w:t>
      </w:r>
      <w:proofErr w:type="spellStart"/>
      <w:r w:rsidR="00F6601E">
        <w:rPr>
          <w:sz w:val="24"/>
          <w:szCs w:val="24"/>
          <w:shd w:val="clear" w:color="auto" w:fill="FFFFFF"/>
        </w:rPr>
        <w:t>SW</w:t>
      </w:r>
      <w:r w:rsidR="00F6601E" w:rsidRPr="00FE10E9">
        <w:rPr>
          <w:sz w:val="24"/>
          <w:szCs w:val="24"/>
          <w:shd w:val="clear" w:color="auto" w:fill="FFFFFF"/>
          <w:vertAlign w:val="subscript"/>
        </w:rPr>
        <w:t>storage</w:t>
      </w:r>
      <w:proofErr w:type="spellEnd"/>
      <w:r w:rsidR="00F6601E" w:rsidRPr="00BB4B13">
        <w:rPr>
          <w:sz w:val="24"/>
          <w:szCs w:val="24"/>
        </w:rPr>
        <w:t xml:space="preserve"> </w:t>
      </w:r>
      <w:r w:rsidR="002F20EA" w:rsidRPr="00BB4B13">
        <w:rPr>
          <w:sz w:val="24"/>
          <w:szCs w:val="24"/>
        </w:rPr>
        <w:t xml:space="preserve">capacity. </w:t>
      </w:r>
      <w:r w:rsidR="00006714">
        <w:rPr>
          <w:sz w:val="24"/>
          <w:szCs w:val="24"/>
        </w:rPr>
        <w:t xml:space="preserve">An improved understanding of wetland-river interactions </w:t>
      </w:r>
      <w:r w:rsidR="00D92D27" w:rsidRPr="002221F2">
        <w:rPr>
          <w:sz w:val="24"/>
          <w:szCs w:val="24"/>
        </w:rPr>
        <w:t xml:space="preserve">can help </w:t>
      </w:r>
      <w:r w:rsidR="002C117B">
        <w:rPr>
          <w:sz w:val="24"/>
          <w:szCs w:val="24"/>
        </w:rPr>
        <w:t>prioritize</w:t>
      </w:r>
      <w:r w:rsidR="00D92D27" w:rsidRPr="002221F2">
        <w:rPr>
          <w:sz w:val="24"/>
          <w:szCs w:val="24"/>
        </w:rPr>
        <w:t xml:space="preserve"> protection and </w:t>
      </w:r>
      <w:r w:rsidR="002C117B">
        <w:rPr>
          <w:sz w:val="24"/>
          <w:szCs w:val="24"/>
        </w:rPr>
        <w:t xml:space="preserve">guide </w:t>
      </w:r>
      <w:r w:rsidR="00D92D27" w:rsidRPr="002221F2">
        <w:rPr>
          <w:sz w:val="24"/>
          <w:szCs w:val="24"/>
        </w:rPr>
        <w:t xml:space="preserve">restoration of </w:t>
      </w:r>
      <w:r w:rsidR="00DD6488">
        <w:rPr>
          <w:sz w:val="24"/>
          <w:szCs w:val="24"/>
        </w:rPr>
        <w:t>wetlands and other waterbodies</w:t>
      </w:r>
      <w:r w:rsidR="00D92D27" w:rsidRPr="002221F2">
        <w:rPr>
          <w:sz w:val="24"/>
          <w:szCs w:val="24"/>
        </w:rPr>
        <w:t xml:space="preserve">, and in turn, potentially reduce the impact of extreme climate events </w:t>
      </w:r>
      <w:r w:rsidR="000B2FE8" w:rsidRPr="002221F2">
        <w:rPr>
          <w:sz w:val="24"/>
          <w:szCs w:val="24"/>
        </w:rPr>
        <w:t xml:space="preserve">such as flood-hazard exposure and drought </w:t>
      </w:r>
      <w:r w:rsidR="00D92D27" w:rsidRPr="002221F2">
        <w:rPr>
          <w:sz w:val="24"/>
          <w:szCs w:val="24"/>
        </w:rPr>
        <w:t>on river systems and the communities that they travel through</w:t>
      </w:r>
      <w:ins w:id="25" w:author="Vanderhoof, Melanie K" w:date="2025-08-25T08:41:00Z" w16du:dateUtc="2025-08-25T14:41:00Z">
        <w:r w:rsidR="00383E6D">
          <w:rPr>
            <w:sz w:val="24"/>
            <w:szCs w:val="24"/>
          </w:rPr>
          <w:t xml:space="preserve"> (Roni </w:t>
        </w:r>
        <w:r w:rsidR="00383E6D" w:rsidRPr="00383E6D">
          <w:rPr>
            <w:i/>
            <w:iCs/>
            <w:sz w:val="24"/>
            <w:szCs w:val="24"/>
          </w:rPr>
          <w:t>et al.</w:t>
        </w:r>
        <w:r w:rsidR="00383E6D">
          <w:rPr>
            <w:sz w:val="24"/>
            <w:szCs w:val="24"/>
          </w:rPr>
          <w:t xml:space="preserve"> 2019; Singh </w:t>
        </w:r>
        <w:r w:rsidR="00383E6D" w:rsidRPr="00383E6D">
          <w:rPr>
            <w:i/>
            <w:iCs/>
            <w:sz w:val="24"/>
            <w:szCs w:val="24"/>
          </w:rPr>
          <w:t>et al</w:t>
        </w:r>
        <w:r w:rsidR="00383E6D">
          <w:rPr>
            <w:sz w:val="24"/>
            <w:szCs w:val="24"/>
          </w:rPr>
          <w:t>. 2019)</w:t>
        </w:r>
      </w:ins>
      <w:r w:rsidR="00D92D27" w:rsidRPr="002221F2">
        <w:rPr>
          <w:sz w:val="24"/>
          <w:szCs w:val="24"/>
        </w:rPr>
        <w:t>.</w:t>
      </w:r>
      <w:r w:rsidR="005E5BC7" w:rsidRPr="002221F2">
        <w:rPr>
          <w:sz w:val="24"/>
          <w:szCs w:val="24"/>
        </w:rPr>
        <w:t xml:space="preserve"> Here, we </w:t>
      </w:r>
      <w:del w:id="26" w:author="Vanderhoof, Melanie K" w:date="2025-08-20T09:14:00Z">
        <w:r w:rsidR="005E5BC7" w:rsidRPr="002221F2" w:rsidDel="00A65C0E">
          <w:rPr>
            <w:sz w:val="24"/>
            <w:szCs w:val="24"/>
          </w:rPr>
          <w:delText>develop</w:delText>
        </w:r>
        <w:r w:rsidR="00572A8D" w:rsidDel="00A65C0E">
          <w:rPr>
            <w:sz w:val="24"/>
            <w:szCs w:val="24"/>
          </w:rPr>
          <w:delText>ed</w:delText>
        </w:r>
        <w:r w:rsidR="005E5BC7" w:rsidRPr="002221F2" w:rsidDel="00A65C0E">
          <w:rPr>
            <w:sz w:val="24"/>
            <w:szCs w:val="24"/>
          </w:rPr>
          <w:delText xml:space="preserve"> </w:delText>
        </w:r>
      </w:del>
      <w:ins w:id="27" w:author="Vanderhoof, Melanie K" w:date="2025-08-25T14:58:00Z" w16du:dateUtc="2025-08-25T20:58:00Z">
        <w:r w:rsidR="004405E1">
          <w:rPr>
            <w:sz w:val="24"/>
            <w:szCs w:val="24"/>
          </w:rPr>
          <w:t>generate</w:t>
        </w:r>
      </w:ins>
      <w:ins w:id="28" w:author="Vanderhoof, Melanie K" w:date="2025-08-20T09:14:00Z">
        <w:r w:rsidR="00A65C0E">
          <w:rPr>
            <w:sz w:val="24"/>
            <w:szCs w:val="24"/>
          </w:rPr>
          <w:t>d</w:t>
        </w:r>
        <w:r w:rsidR="00A65C0E" w:rsidRPr="002221F2">
          <w:rPr>
            <w:sz w:val="24"/>
            <w:szCs w:val="24"/>
          </w:rPr>
          <w:t xml:space="preserve"> </w:t>
        </w:r>
      </w:ins>
      <w:r w:rsidR="008B6989" w:rsidRPr="002221F2">
        <w:rPr>
          <w:sz w:val="24"/>
          <w:szCs w:val="24"/>
        </w:rPr>
        <w:t xml:space="preserve">multiple </w:t>
      </w:r>
      <w:r w:rsidR="005E5BC7" w:rsidRPr="002221F2">
        <w:rPr>
          <w:sz w:val="24"/>
          <w:szCs w:val="24"/>
        </w:rPr>
        <w:t xml:space="preserve">Long </w:t>
      </w:r>
      <w:proofErr w:type="gramStart"/>
      <w:r w:rsidR="005E5BC7" w:rsidRPr="002221F2">
        <w:rPr>
          <w:sz w:val="24"/>
          <w:szCs w:val="24"/>
        </w:rPr>
        <w:t>Short Term</w:t>
      </w:r>
      <w:proofErr w:type="gramEnd"/>
      <w:r w:rsidR="005E5BC7" w:rsidRPr="002221F2">
        <w:rPr>
          <w:sz w:val="24"/>
          <w:szCs w:val="24"/>
        </w:rPr>
        <w:t xml:space="preserve"> Memory (LSTM) models</w:t>
      </w:r>
      <w:del w:id="29" w:author="Vanderhoof, Melanie K" w:date="2025-08-20T11:57:00Z">
        <w:r w:rsidR="00A639C7" w:rsidRPr="002221F2" w:rsidDel="00B1512E">
          <w:rPr>
            <w:sz w:val="24"/>
            <w:szCs w:val="24"/>
          </w:rPr>
          <w:delText>,</w:delText>
        </w:r>
      </w:del>
      <w:r w:rsidR="00A639C7" w:rsidRPr="002221F2">
        <w:rPr>
          <w:sz w:val="24"/>
          <w:szCs w:val="24"/>
        </w:rPr>
        <w:t xml:space="preserve"> each trained on a distinct combination of variab</w:t>
      </w:r>
      <w:r w:rsidR="007B37EE" w:rsidRPr="002221F2">
        <w:rPr>
          <w:sz w:val="24"/>
          <w:szCs w:val="24"/>
        </w:rPr>
        <w:t>le groups,</w:t>
      </w:r>
      <w:r w:rsidR="005E5BC7" w:rsidRPr="002221F2">
        <w:rPr>
          <w:sz w:val="24"/>
          <w:szCs w:val="24"/>
        </w:rPr>
        <w:t xml:space="preserve"> to assess </w:t>
      </w:r>
      <w:r w:rsidR="00E03BBC">
        <w:rPr>
          <w:sz w:val="24"/>
          <w:szCs w:val="24"/>
        </w:rPr>
        <w:t xml:space="preserve">when and where </w:t>
      </w:r>
      <w:r w:rsidR="00EB3BB3">
        <w:rPr>
          <w:sz w:val="24"/>
          <w:szCs w:val="24"/>
        </w:rPr>
        <w:t xml:space="preserve">accounting for </w:t>
      </w:r>
      <w:proofErr w:type="spellStart"/>
      <w:r w:rsidR="00F6601E">
        <w:rPr>
          <w:sz w:val="24"/>
          <w:szCs w:val="24"/>
          <w:shd w:val="clear" w:color="auto" w:fill="FFFFFF"/>
        </w:rPr>
        <w:t>SW</w:t>
      </w:r>
      <w:r w:rsidR="00F6601E" w:rsidRPr="00FE10E9">
        <w:rPr>
          <w:sz w:val="24"/>
          <w:szCs w:val="24"/>
          <w:shd w:val="clear" w:color="auto" w:fill="FFFFFF"/>
          <w:vertAlign w:val="subscript"/>
        </w:rPr>
        <w:t>storage</w:t>
      </w:r>
      <w:proofErr w:type="spellEnd"/>
      <w:r w:rsidR="00F6601E">
        <w:rPr>
          <w:sz w:val="24"/>
          <w:szCs w:val="24"/>
        </w:rPr>
        <w:t xml:space="preserve"> </w:t>
      </w:r>
      <w:r w:rsidR="00EB3BB3">
        <w:rPr>
          <w:sz w:val="24"/>
          <w:szCs w:val="24"/>
        </w:rPr>
        <w:t>dynamics improve</w:t>
      </w:r>
      <w:r w:rsidR="00572A8D">
        <w:rPr>
          <w:sz w:val="24"/>
          <w:szCs w:val="24"/>
        </w:rPr>
        <w:t>d</w:t>
      </w:r>
      <w:r w:rsidR="00EB3BB3">
        <w:rPr>
          <w:sz w:val="24"/>
          <w:szCs w:val="24"/>
        </w:rPr>
        <w:t xml:space="preserve"> predictions of </w:t>
      </w:r>
      <w:r w:rsidR="00E03BBC">
        <w:rPr>
          <w:sz w:val="24"/>
          <w:szCs w:val="24"/>
        </w:rPr>
        <w:t xml:space="preserve">river </w:t>
      </w:r>
      <w:r w:rsidR="00EB3BB3">
        <w:rPr>
          <w:sz w:val="24"/>
          <w:szCs w:val="24"/>
        </w:rPr>
        <w:t xml:space="preserve">discharge. </w:t>
      </w:r>
    </w:p>
    <w:p w14:paraId="0ADE16A0" w14:textId="27270590" w:rsidR="007B7257" w:rsidDel="0049491F" w:rsidRDefault="007D63ED" w:rsidP="007B7257">
      <w:pPr>
        <w:spacing w:line="480" w:lineRule="auto"/>
        <w:ind w:firstLine="720"/>
        <w:rPr>
          <w:del w:id="30" w:author="Vanderhoof, Melanie K" w:date="2025-08-18T16:22:00Z"/>
          <w:sz w:val="24"/>
          <w:szCs w:val="24"/>
        </w:rPr>
      </w:pPr>
      <w:r>
        <w:rPr>
          <w:sz w:val="24"/>
          <w:szCs w:val="24"/>
        </w:rPr>
        <w:t>Efforts to m</w:t>
      </w:r>
      <w:r w:rsidR="009F517C" w:rsidRPr="00055C4F">
        <w:rPr>
          <w:sz w:val="24"/>
          <w:szCs w:val="24"/>
        </w:rPr>
        <w:t>odel</w:t>
      </w:r>
      <w:r w:rsidR="009F517C" w:rsidRPr="002221F2">
        <w:rPr>
          <w:sz w:val="24"/>
          <w:szCs w:val="24"/>
        </w:rPr>
        <w:t xml:space="preserve"> </w:t>
      </w:r>
      <w:r w:rsidR="00354151">
        <w:rPr>
          <w:sz w:val="24"/>
          <w:szCs w:val="24"/>
        </w:rPr>
        <w:t xml:space="preserve">river </w:t>
      </w:r>
      <w:r w:rsidR="00D92D27" w:rsidRPr="002221F2">
        <w:rPr>
          <w:sz w:val="24"/>
          <w:szCs w:val="24"/>
        </w:rPr>
        <w:t xml:space="preserve">discharge </w:t>
      </w:r>
      <w:r w:rsidR="00A163D5" w:rsidRPr="002221F2">
        <w:rPr>
          <w:sz w:val="24"/>
          <w:szCs w:val="24"/>
        </w:rPr>
        <w:t xml:space="preserve">commonly </w:t>
      </w:r>
      <w:r>
        <w:rPr>
          <w:sz w:val="24"/>
          <w:szCs w:val="24"/>
        </w:rPr>
        <w:t>utilize</w:t>
      </w:r>
      <w:r w:rsidR="00D842E5" w:rsidRPr="002221F2">
        <w:rPr>
          <w:sz w:val="24"/>
          <w:szCs w:val="24"/>
        </w:rPr>
        <w:t xml:space="preserve"> h</w:t>
      </w:r>
      <w:r w:rsidR="00D92D27" w:rsidRPr="002221F2">
        <w:rPr>
          <w:sz w:val="24"/>
          <w:szCs w:val="24"/>
        </w:rPr>
        <w:t>ydrologic</w:t>
      </w:r>
      <w:r w:rsidR="00D842E5" w:rsidRPr="002221F2">
        <w:rPr>
          <w:sz w:val="24"/>
          <w:szCs w:val="24"/>
        </w:rPr>
        <w:t>al</w:t>
      </w:r>
      <w:r w:rsidR="00D92D27" w:rsidRPr="002221F2">
        <w:rPr>
          <w:sz w:val="24"/>
          <w:szCs w:val="24"/>
        </w:rPr>
        <w:t xml:space="preserve"> model</w:t>
      </w:r>
      <w:r w:rsidR="004D4EA8">
        <w:rPr>
          <w:sz w:val="24"/>
          <w:szCs w:val="24"/>
        </w:rPr>
        <w:t>s</w:t>
      </w:r>
      <w:r w:rsidR="00A04444">
        <w:rPr>
          <w:sz w:val="24"/>
          <w:szCs w:val="24"/>
        </w:rPr>
        <w:t>,</w:t>
      </w:r>
      <w:r w:rsidR="00A7547D">
        <w:rPr>
          <w:sz w:val="24"/>
          <w:szCs w:val="24"/>
        </w:rPr>
        <w:t xml:space="preserve"> which </w:t>
      </w:r>
      <w:r w:rsidR="00E0587B">
        <w:rPr>
          <w:sz w:val="24"/>
          <w:szCs w:val="24"/>
        </w:rPr>
        <w:t>u</w:t>
      </w:r>
      <w:r w:rsidR="00D964BD">
        <w:rPr>
          <w:sz w:val="24"/>
          <w:szCs w:val="24"/>
        </w:rPr>
        <w:t xml:space="preserve">se datasets to parameterize and calibrate </w:t>
      </w:r>
      <w:r w:rsidR="004E5868">
        <w:rPr>
          <w:sz w:val="24"/>
          <w:szCs w:val="24"/>
        </w:rPr>
        <w:t>a mathematical representation of the</w:t>
      </w:r>
      <w:r w:rsidR="00A04444">
        <w:rPr>
          <w:sz w:val="24"/>
          <w:szCs w:val="24"/>
        </w:rPr>
        <w:t xml:space="preserve"> hydrological cycle </w:t>
      </w:r>
      <w:r w:rsidR="00186604" w:rsidRPr="002221F2">
        <w:rPr>
          <w:sz w:val="24"/>
          <w:szCs w:val="24"/>
        </w:rPr>
        <w:t xml:space="preserve">(e.g., </w:t>
      </w:r>
      <w:r w:rsidR="002033D6" w:rsidRPr="002221F2">
        <w:rPr>
          <w:sz w:val="24"/>
          <w:szCs w:val="24"/>
        </w:rPr>
        <w:t xml:space="preserve">Fathy </w:t>
      </w:r>
      <w:r w:rsidR="002033D6" w:rsidRPr="000B6239">
        <w:rPr>
          <w:i/>
          <w:iCs/>
          <w:sz w:val="24"/>
          <w:szCs w:val="24"/>
        </w:rPr>
        <w:t>et al.</w:t>
      </w:r>
      <w:r w:rsidR="002033D6" w:rsidRPr="002221F2">
        <w:rPr>
          <w:sz w:val="24"/>
          <w:szCs w:val="24"/>
        </w:rPr>
        <w:t xml:space="preserve"> 2015</w:t>
      </w:r>
      <w:r w:rsidR="002033D6">
        <w:rPr>
          <w:sz w:val="24"/>
          <w:szCs w:val="24"/>
        </w:rPr>
        <w:t xml:space="preserve">; </w:t>
      </w:r>
      <w:proofErr w:type="spellStart"/>
      <w:r w:rsidR="00186604" w:rsidRPr="002221F2">
        <w:rPr>
          <w:sz w:val="24"/>
          <w:szCs w:val="24"/>
        </w:rPr>
        <w:t>Seiller</w:t>
      </w:r>
      <w:proofErr w:type="spellEnd"/>
      <w:r w:rsidR="00186604" w:rsidRPr="002221F2">
        <w:rPr>
          <w:sz w:val="24"/>
          <w:szCs w:val="24"/>
        </w:rPr>
        <w:t xml:space="preserve"> </w:t>
      </w:r>
      <w:r w:rsidR="007343C3" w:rsidRPr="007343C3">
        <w:rPr>
          <w:i/>
          <w:sz w:val="24"/>
          <w:szCs w:val="24"/>
        </w:rPr>
        <w:t>et al.</w:t>
      </w:r>
      <w:r w:rsidR="00186604" w:rsidRPr="002221F2">
        <w:rPr>
          <w:sz w:val="24"/>
          <w:szCs w:val="24"/>
        </w:rPr>
        <w:t xml:space="preserve"> 2015</w:t>
      </w:r>
      <w:r w:rsidR="002033D6">
        <w:rPr>
          <w:sz w:val="24"/>
          <w:szCs w:val="24"/>
        </w:rPr>
        <w:t xml:space="preserve">; </w:t>
      </w:r>
      <w:r w:rsidR="00EF5406" w:rsidRPr="002221F2">
        <w:rPr>
          <w:sz w:val="24"/>
          <w:szCs w:val="24"/>
        </w:rPr>
        <w:t xml:space="preserve">Rajib </w:t>
      </w:r>
      <w:r w:rsidR="00EF5406" w:rsidRPr="000B6239">
        <w:rPr>
          <w:i/>
          <w:iCs/>
          <w:sz w:val="24"/>
          <w:szCs w:val="24"/>
        </w:rPr>
        <w:t>et al.</w:t>
      </w:r>
      <w:r w:rsidR="00EF5406" w:rsidRPr="002221F2">
        <w:rPr>
          <w:sz w:val="24"/>
          <w:szCs w:val="24"/>
        </w:rPr>
        <w:t xml:space="preserve"> 2020</w:t>
      </w:r>
      <w:r w:rsidR="002033D6">
        <w:rPr>
          <w:sz w:val="24"/>
          <w:szCs w:val="24"/>
        </w:rPr>
        <w:t xml:space="preserve">; </w:t>
      </w:r>
      <w:r w:rsidR="00D92D27" w:rsidRPr="002221F2">
        <w:rPr>
          <w:sz w:val="24"/>
          <w:szCs w:val="24"/>
        </w:rPr>
        <w:t xml:space="preserve">Mahoney </w:t>
      </w:r>
      <w:r w:rsidR="007343C3" w:rsidRPr="007343C3">
        <w:rPr>
          <w:i/>
          <w:sz w:val="24"/>
          <w:szCs w:val="24"/>
        </w:rPr>
        <w:t>et al.</w:t>
      </w:r>
      <w:r w:rsidR="00D92D27" w:rsidRPr="002221F2">
        <w:rPr>
          <w:sz w:val="24"/>
          <w:szCs w:val="24"/>
        </w:rPr>
        <w:t xml:space="preserve"> 2023). </w:t>
      </w:r>
      <w:r w:rsidR="004E5868">
        <w:rPr>
          <w:sz w:val="24"/>
          <w:szCs w:val="24"/>
        </w:rPr>
        <w:t>D</w:t>
      </w:r>
      <w:r w:rsidR="00D92D27" w:rsidRPr="002221F2">
        <w:rPr>
          <w:sz w:val="24"/>
          <w:szCs w:val="24"/>
        </w:rPr>
        <w:t xml:space="preserve">ischarge has also been modeled using </w:t>
      </w:r>
      <w:r w:rsidR="005321A1" w:rsidRPr="002221F2">
        <w:rPr>
          <w:sz w:val="24"/>
          <w:szCs w:val="24"/>
        </w:rPr>
        <w:t>machine-learning</w:t>
      </w:r>
      <w:r w:rsidR="00266212" w:rsidRPr="002221F2">
        <w:rPr>
          <w:sz w:val="24"/>
          <w:szCs w:val="24"/>
        </w:rPr>
        <w:t xml:space="preserve"> or statistical </w:t>
      </w:r>
      <w:r w:rsidR="002B7191" w:rsidRPr="002221F2">
        <w:rPr>
          <w:sz w:val="24"/>
          <w:szCs w:val="24"/>
        </w:rPr>
        <w:t>approaches</w:t>
      </w:r>
      <w:r w:rsidR="00C414DE">
        <w:rPr>
          <w:sz w:val="24"/>
          <w:szCs w:val="24"/>
        </w:rPr>
        <w:t xml:space="preserve"> </w:t>
      </w:r>
      <w:r w:rsidR="00DC67E6" w:rsidRPr="002221F2">
        <w:rPr>
          <w:sz w:val="24"/>
          <w:szCs w:val="24"/>
        </w:rPr>
        <w:t>(</w:t>
      </w:r>
      <w:r w:rsidR="00C414DE" w:rsidRPr="002221F2">
        <w:rPr>
          <w:sz w:val="24"/>
          <w:szCs w:val="24"/>
        </w:rPr>
        <w:t>Slater and Villarini 2017</w:t>
      </w:r>
      <w:r w:rsidR="00C414DE">
        <w:rPr>
          <w:sz w:val="24"/>
          <w:szCs w:val="24"/>
        </w:rPr>
        <w:t xml:space="preserve">; </w:t>
      </w:r>
      <w:r w:rsidR="00C414DE" w:rsidRPr="002221F2">
        <w:rPr>
          <w:sz w:val="24"/>
          <w:szCs w:val="24"/>
        </w:rPr>
        <w:t>Wasko and Sharma 2017</w:t>
      </w:r>
      <w:r w:rsidR="00C414DE">
        <w:rPr>
          <w:sz w:val="24"/>
          <w:szCs w:val="24"/>
        </w:rPr>
        <w:t xml:space="preserve">; </w:t>
      </w:r>
      <w:r w:rsidR="00DC67E6" w:rsidRPr="002221F2">
        <w:rPr>
          <w:sz w:val="24"/>
          <w:szCs w:val="24"/>
        </w:rPr>
        <w:t xml:space="preserve">Jibril </w:t>
      </w:r>
      <w:r w:rsidR="007343C3" w:rsidRPr="007343C3">
        <w:rPr>
          <w:i/>
          <w:sz w:val="24"/>
          <w:szCs w:val="24"/>
        </w:rPr>
        <w:t>et al.</w:t>
      </w:r>
      <w:r w:rsidR="00DC67E6" w:rsidRPr="002221F2">
        <w:rPr>
          <w:sz w:val="24"/>
          <w:szCs w:val="24"/>
        </w:rPr>
        <w:t xml:space="preserve"> 2022)</w:t>
      </w:r>
      <w:r w:rsidR="00C414DE">
        <w:rPr>
          <w:sz w:val="24"/>
          <w:szCs w:val="24"/>
        </w:rPr>
        <w:t xml:space="preserve">. </w:t>
      </w:r>
      <w:r w:rsidR="00021CF9" w:rsidRPr="002221F2">
        <w:rPr>
          <w:sz w:val="24"/>
          <w:szCs w:val="24"/>
        </w:rPr>
        <w:t xml:space="preserve">Given sufficient data, </w:t>
      </w:r>
      <w:r w:rsidR="00D92D27" w:rsidRPr="002221F2">
        <w:rPr>
          <w:sz w:val="24"/>
          <w:szCs w:val="24"/>
        </w:rPr>
        <w:t xml:space="preserve">empirical relationships </w:t>
      </w:r>
      <w:r w:rsidR="002B1D68">
        <w:rPr>
          <w:sz w:val="24"/>
          <w:szCs w:val="24"/>
        </w:rPr>
        <w:t xml:space="preserve">can be derived </w:t>
      </w:r>
      <w:r w:rsidR="00D92D27" w:rsidRPr="002221F2">
        <w:rPr>
          <w:sz w:val="24"/>
          <w:szCs w:val="24"/>
        </w:rPr>
        <w:t>between</w:t>
      </w:r>
      <w:r w:rsidR="0019335D" w:rsidRPr="002221F2">
        <w:rPr>
          <w:sz w:val="24"/>
          <w:szCs w:val="24"/>
        </w:rPr>
        <w:t xml:space="preserve"> hydrologic</w:t>
      </w:r>
      <w:r w:rsidR="00D92D27" w:rsidRPr="002221F2">
        <w:rPr>
          <w:sz w:val="24"/>
          <w:szCs w:val="24"/>
        </w:rPr>
        <w:t xml:space="preserve"> input</w:t>
      </w:r>
      <w:r w:rsidR="0019335D" w:rsidRPr="002221F2">
        <w:rPr>
          <w:sz w:val="24"/>
          <w:szCs w:val="24"/>
        </w:rPr>
        <w:t>s</w:t>
      </w:r>
      <w:r w:rsidR="00D92D27" w:rsidRPr="002221F2">
        <w:rPr>
          <w:sz w:val="24"/>
          <w:szCs w:val="24"/>
        </w:rPr>
        <w:t xml:space="preserve"> and outputs (Beven 2020). </w:t>
      </w:r>
      <w:r w:rsidR="00A73752">
        <w:rPr>
          <w:sz w:val="24"/>
          <w:szCs w:val="24"/>
        </w:rPr>
        <w:t>Increasingly,</w:t>
      </w:r>
      <w:r w:rsidR="001B7E18" w:rsidRPr="002221F2">
        <w:rPr>
          <w:sz w:val="24"/>
          <w:szCs w:val="24"/>
        </w:rPr>
        <w:t xml:space="preserve"> d</w:t>
      </w:r>
      <w:r w:rsidR="00D92D27" w:rsidRPr="002221F2">
        <w:rPr>
          <w:sz w:val="24"/>
          <w:szCs w:val="24"/>
        </w:rPr>
        <w:t>eep</w:t>
      </w:r>
      <w:r w:rsidR="00C137E0" w:rsidRPr="002221F2">
        <w:rPr>
          <w:sz w:val="24"/>
          <w:szCs w:val="24"/>
        </w:rPr>
        <w:t>-</w:t>
      </w:r>
      <w:r w:rsidR="00D92D27" w:rsidRPr="002221F2">
        <w:rPr>
          <w:sz w:val="24"/>
          <w:szCs w:val="24"/>
        </w:rPr>
        <w:t>learning</w:t>
      </w:r>
      <w:r w:rsidR="001B7E18" w:rsidRPr="002221F2">
        <w:rPr>
          <w:sz w:val="24"/>
          <w:szCs w:val="24"/>
        </w:rPr>
        <w:t xml:space="preserve"> </w:t>
      </w:r>
      <w:r w:rsidR="00D92D27" w:rsidRPr="002221F2">
        <w:rPr>
          <w:sz w:val="24"/>
          <w:szCs w:val="24"/>
        </w:rPr>
        <w:t xml:space="preserve">methods, </w:t>
      </w:r>
      <w:r w:rsidR="009F77F5" w:rsidRPr="002221F2">
        <w:rPr>
          <w:sz w:val="24"/>
          <w:szCs w:val="24"/>
        </w:rPr>
        <w:t>like</w:t>
      </w:r>
      <w:r w:rsidR="00D92D27" w:rsidRPr="002221F2">
        <w:rPr>
          <w:sz w:val="24"/>
          <w:szCs w:val="24"/>
        </w:rPr>
        <w:t xml:space="preserve"> artificial neural networks</w:t>
      </w:r>
      <w:r w:rsidR="003A54D9" w:rsidRPr="002221F2">
        <w:rPr>
          <w:sz w:val="24"/>
          <w:szCs w:val="24"/>
        </w:rPr>
        <w:t xml:space="preserve">, </w:t>
      </w:r>
      <w:r w:rsidR="00D92D27" w:rsidRPr="002221F2">
        <w:rPr>
          <w:sz w:val="24"/>
          <w:szCs w:val="24"/>
        </w:rPr>
        <w:t xml:space="preserve">have proven effective in predicting or forecasting </w:t>
      </w:r>
      <w:r w:rsidR="00D92D27" w:rsidRPr="002221F2">
        <w:rPr>
          <w:sz w:val="24"/>
          <w:szCs w:val="24"/>
        </w:rPr>
        <w:lastRenderedPageBreak/>
        <w:t>discharge</w:t>
      </w:r>
      <w:r w:rsidR="00992D20" w:rsidRPr="002221F2">
        <w:rPr>
          <w:sz w:val="24"/>
          <w:szCs w:val="24"/>
        </w:rPr>
        <w:t xml:space="preserve"> (Maier </w:t>
      </w:r>
      <w:r w:rsidR="007343C3" w:rsidRPr="007343C3">
        <w:rPr>
          <w:i/>
          <w:sz w:val="24"/>
          <w:szCs w:val="24"/>
        </w:rPr>
        <w:t>et al.</w:t>
      </w:r>
      <w:r w:rsidR="00992D20" w:rsidRPr="002221F2">
        <w:rPr>
          <w:sz w:val="24"/>
          <w:szCs w:val="24"/>
        </w:rPr>
        <w:t xml:space="preserve"> 2023)</w:t>
      </w:r>
      <w:r w:rsidR="00D92D27" w:rsidRPr="002221F2">
        <w:rPr>
          <w:sz w:val="24"/>
          <w:szCs w:val="24"/>
        </w:rPr>
        <w:t xml:space="preserve">. Specifically, </w:t>
      </w:r>
      <w:r w:rsidR="00CD3D60" w:rsidRPr="002221F2">
        <w:rPr>
          <w:sz w:val="24"/>
          <w:szCs w:val="24"/>
        </w:rPr>
        <w:t>L</w:t>
      </w:r>
      <w:r w:rsidR="00D92D27" w:rsidRPr="002221F2">
        <w:rPr>
          <w:sz w:val="24"/>
          <w:szCs w:val="24"/>
        </w:rPr>
        <w:t xml:space="preserve">ong </w:t>
      </w:r>
      <w:r w:rsidR="00CD3D60" w:rsidRPr="002221F2">
        <w:rPr>
          <w:sz w:val="24"/>
          <w:szCs w:val="24"/>
        </w:rPr>
        <w:t>S</w:t>
      </w:r>
      <w:r w:rsidR="00D92D27" w:rsidRPr="002221F2">
        <w:rPr>
          <w:sz w:val="24"/>
          <w:szCs w:val="24"/>
        </w:rPr>
        <w:t>hort-</w:t>
      </w:r>
      <w:r w:rsidR="00CD3D60" w:rsidRPr="002221F2">
        <w:rPr>
          <w:sz w:val="24"/>
          <w:szCs w:val="24"/>
        </w:rPr>
        <w:t>T</w:t>
      </w:r>
      <w:r w:rsidR="00D92D27" w:rsidRPr="002221F2">
        <w:rPr>
          <w:sz w:val="24"/>
          <w:szCs w:val="24"/>
        </w:rPr>
        <w:t xml:space="preserve">erm </w:t>
      </w:r>
      <w:r w:rsidR="00CD3D60" w:rsidRPr="002221F2">
        <w:rPr>
          <w:sz w:val="24"/>
          <w:szCs w:val="24"/>
        </w:rPr>
        <w:t>M</w:t>
      </w:r>
      <w:r w:rsidR="00D92D27" w:rsidRPr="002221F2">
        <w:rPr>
          <w:sz w:val="24"/>
          <w:szCs w:val="24"/>
        </w:rPr>
        <w:t>emory (LSTM) models, which are recurrent neural networks designed for time series simulations</w:t>
      </w:r>
      <w:r w:rsidR="00D92D27" w:rsidRPr="002221F2">
        <w:rPr>
          <w:rFonts w:eastAsia="Times New Roman"/>
          <w:sz w:val="24"/>
          <w:szCs w:val="24"/>
        </w:rPr>
        <w:t xml:space="preserve"> (Hochreiter and </w:t>
      </w:r>
      <w:proofErr w:type="spellStart"/>
      <w:r w:rsidR="00D92D27" w:rsidRPr="002221F2">
        <w:rPr>
          <w:rFonts w:eastAsia="Times New Roman"/>
          <w:sz w:val="24"/>
          <w:szCs w:val="24"/>
        </w:rPr>
        <w:t>Schmidhuber</w:t>
      </w:r>
      <w:proofErr w:type="spellEnd"/>
      <w:r w:rsidR="00D92D27" w:rsidRPr="002221F2">
        <w:rPr>
          <w:rFonts w:eastAsia="Times New Roman"/>
          <w:sz w:val="24"/>
          <w:szCs w:val="24"/>
        </w:rPr>
        <w:t xml:space="preserve"> 1997)</w:t>
      </w:r>
      <w:r w:rsidR="00D92D27" w:rsidRPr="002221F2">
        <w:rPr>
          <w:sz w:val="24"/>
          <w:szCs w:val="24"/>
        </w:rPr>
        <w:t xml:space="preserve">, can </w:t>
      </w:r>
      <w:r w:rsidR="004B49B9">
        <w:rPr>
          <w:sz w:val="24"/>
          <w:szCs w:val="24"/>
        </w:rPr>
        <w:t xml:space="preserve">effectively </w:t>
      </w:r>
      <w:r w:rsidR="00D92D27" w:rsidRPr="002221F2">
        <w:rPr>
          <w:sz w:val="24"/>
          <w:szCs w:val="24"/>
        </w:rPr>
        <w:t>learn long-term temporal dependencies between variables</w:t>
      </w:r>
      <w:r w:rsidR="004B49B9">
        <w:rPr>
          <w:sz w:val="24"/>
          <w:szCs w:val="24"/>
        </w:rPr>
        <w:t xml:space="preserve"> </w:t>
      </w:r>
      <w:r w:rsidR="00D92D27" w:rsidRPr="002221F2">
        <w:rPr>
          <w:sz w:val="24"/>
          <w:szCs w:val="24"/>
        </w:rPr>
        <w:t xml:space="preserve">to predict discharge and model rainfall-runoff (Tang </w:t>
      </w:r>
      <w:r w:rsidR="007343C3" w:rsidRPr="007343C3">
        <w:rPr>
          <w:i/>
          <w:sz w:val="24"/>
          <w:szCs w:val="24"/>
        </w:rPr>
        <w:t>et al.</w:t>
      </w:r>
      <w:r w:rsidR="00D92D27" w:rsidRPr="002221F2">
        <w:rPr>
          <w:sz w:val="24"/>
          <w:szCs w:val="24"/>
        </w:rPr>
        <w:t xml:space="preserve"> 2023; Kratzert </w:t>
      </w:r>
      <w:r w:rsidR="007343C3" w:rsidRPr="007343C3">
        <w:rPr>
          <w:i/>
          <w:sz w:val="24"/>
          <w:szCs w:val="24"/>
        </w:rPr>
        <w:t>et al.</w:t>
      </w:r>
      <w:r w:rsidR="00D92D27" w:rsidRPr="002221F2">
        <w:rPr>
          <w:sz w:val="24"/>
          <w:szCs w:val="24"/>
        </w:rPr>
        <w:t xml:space="preserve"> 2018). </w:t>
      </w:r>
      <w:r w:rsidR="00381003" w:rsidRPr="002221F2">
        <w:rPr>
          <w:sz w:val="24"/>
          <w:szCs w:val="24"/>
        </w:rPr>
        <w:t>C</w:t>
      </w:r>
      <w:r w:rsidR="00D92D27" w:rsidRPr="002221F2">
        <w:rPr>
          <w:sz w:val="24"/>
          <w:szCs w:val="24"/>
        </w:rPr>
        <w:t xml:space="preserve">onsequently, LSTM’s have been applied to </w:t>
      </w:r>
      <w:r w:rsidR="0052241B" w:rsidRPr="002221F2">
        <w:rPr>
          <w:sz w:val="24"/>
          <w:szCs w:val="24"/>
        </w:rPr>
        <w:t>stream discharge</w:t>
      </w:r>
      <w:r w:rsidR="00D92D27" w:rsidRPr="002221F2">
        <w:rPr>
          <w:sz w:val="24"/>
          <w:szCs w:val="24"/>
        </w:rPr>
        <w:t xml:space="preserve"> data across regions, including the conterminous United States</w:t>
      </w:r>
      <w:r w:rsidR="00D30CE5" w:rsidRPr="002221F2">
        <w:rPr>
          <w:sz w:val="24"/>
          <w:szCs w:val="24"/>
        </w:rPr>
        <w:t xml:space="preserve"> </w:t>
      </w:r>
      <w:r w:rsidR="00D92D27" w:rsidRPr="002221F2">
        <w:rPr>
          <w:sz w:val="24"/>
          <w:szCs w:val="24"/>
        </w:rPr>
        <w:t xml:space="preserve">(CONUS; Feng </w:t>
      </w:r>
      <w:r w:rsidR="007343C3" w:rsidRPr="007343C3">
        <w:rPr>
          <w:i/>
          <w:sz w:val="24"/>
          <w:szCs w:val="24"/>
        </w:rPr>
        <w:t>et al.</w:t>
      </w:r>
      <w:r w:rsidR="00D92D27" w:rsidRPr="002221F2">
        <w:rPr>
          <w:sz w:val="24"/>
          <w:szCs w:val="24"/>
        </w:rPr>
        <w:t xml:space="preserve"> 2020; </w:t>
      </w:r>
      <w:proofErr w:type="spellStart"/>
      <w:r w:rsidR="00D92D27" w:rsidRPr="002221F2">
        <w:rPr>
          <w:sz w:val="24"/>
          <w:szCs w:val="24"/>
        </w:rPr>
        <w:t>Konapala</w:t>
      </w:r>
      <w:proofErr w:type="spellEnd"/>
      <w:r w:rsidR="00D92D27" w:rsidRPr="002221F2">
        <w:rPr>
          <w:sz w:val="24"/>
          <w:szCs w:val="24"/>
        </w:rPr>
        <w:t xml:space="preserve"> </w:t>
      </w:r>
      <w:r w:rsidR="007343C3" w:rsidRPr="007343C3">
        <w:rPr>
          <w:i/>
          <w:sz w:val="24"/>
          <w:szCs w:val="24"/>
        </w:rPr>
        <w:t>et al.</w:t>
      </w:r>
      <w:r w:rsidR="00D92D27" w:rsidRPr="002221F2">
        <w:rPr>
          <w:sz w:val="24"/>
          <w:szCs w:val="24"/>
        </w:rPr>
        <w:t xml:space="preserve"> 2020; Xie </w:t>
      </w:r>
      <w:r w:rsidR="007343C3" w:rsidRPr="007343C3">
        <w:rPr>
          <w:i/>
          <w:sz w:val="24"/>
          <w:szCs w:val="24"/>
        </w:rPr>
        <w:t>et al.</w:t>
      </w:r>
      <w:r w:rsidR="00D92D27" w:rsidRPr="002221F2">
        <w:rPr>
          <w:sz w:val="24"/>
          <w:szCs w:val="24"/>
        </w:rPr>
        <w:t xml:space="preserve"> 2022; Wilbrand </w:t>
      </w:r>
      <w:r w:rsidR="007343C3" w:rsidRPr="007343C3">
        <w:rPr>
          <w:i/>
          <w:sz w:val="24"/>
          <w:szCs w:val="24"/>
        </w:rPr>
        <w:t>et al.</w:t>
      </w:r>
      <w:r w:rsidR="00D92D27" w:rsidRPr="002221F2">
        <w:rPr>
          <w:sz w:val="24"/>
          <w:szCs w:val="24"/>
        </w:rPr>
        <w:t xml:space="preserve"> 2023).</w:t>
      </w:r>
      <w:del w:id="31" w:author="Vanderhoof, Melanie K" w:date="2025-08-18T16:22:00Z">
        <w:r w:rsidR="00D92D27" w:rsidRPr="002221F2" w:rsidDel="0049491F">
          <w:rPr>
            <w:sz w:val="24"/>
            <w:szCs w:val="24"/>
          </w:rPr>
          <w:delText xml:space="preserve"> </w:delText>
        </w:r>
        <w:bookmarkStart w:id="32" w:name="_Hlk111029295"/>
        <w:bookmarkStart w:id="33" w:name="_Hlk111029380"/>
      </w:del>
    </w:p>
    <w:p w14:paraId="1E0FC4B1" w14:textId="51BF5C3D" w:rsidR="009D54BE" w:rsidRDefault="0052475D" w:rsidP="009D54BE">
      <w:pPr>
        <w:spacing w:line="480" w:lineRule="auto"/>
        <w:ind w:firstLine="720"/>
        <w:rPr>
          <w:ins w:id="34" w:author="Vanderhoof, Melanie K" w:date="2025-08-18T16:23:00Z"/>
          <w:sz w:val="24"/>
          <w:szCs w:val="24"/>
        </w:rPr>
      </w:pPr>
      <w:r w:rsidRPr="00AA5D75">
        <w:rPr>
          <w:rFonts w:eastAsia="Times New Roman"/>
          <w:sz w:val="24"/>
          <w:szCs w:val="24"/>
        </w:rPr>
        <w:t>Previ</w:t>
      </w:r>
      <w:r w:rsidRPr="002221F2">
        <w:rPr>
          <w:rFonts w:eastAsia="Times New Roman"/>
          <w:sz w:val="24"/>
          <w:szCs w:val="24"/>
        </w:rPr>
        <w:t xml:space="preserve">ous </w:t>
      </w:r>
      <w:r>
        <w:rPr>
          <w:rFonts w:eastAsia="Times New Roman"/>
          <w:sz w:val="24"/>
          <w:szCs w:val="24"/>
        </w:rPr>
        <w:t xml:space="preserve">LSTM </w:t>
      </w:r>
      <w:r w:rsidRPr="002221F2">
        <w:rPr>
          <w:rFonts w:eastAsia="Times New Roman"/>
          <w:sz w:val="24"/>
          <w:szCs w:val="24"/>
        </w:rPr>
        <w:t xml:space="preserve">efforts have </w:t>
      </w:r>
      <w:r>
        <w:rPr>
          <w:rFonts w:eastAsia="Times New Roman"/>
          <w:sz w:val="24"/>
          <w:szCs w:val="24"/>
        </w:rPr>
        <w:t xml:space="preserve">demonstrated the value of including </w:t>
      </w:r>
      <w:r w:rsidRPr="002221F2">
        <w:rPr>
          <w:rFonts w:eastAsia="Times New Roman"/>
          <w:sz w:val="24"/>
          <w:szCs w:val="24"/>
        </w:rPr>
        <w:t xml:space="preserve">catchment characteristics (Kratzert </w:t>
      </w:r>
      <w:r w:rsidRPr="007343C3">
        <w:rPr>
          <w:rFonts w:eastAsia="Times New Roman"/>
          <w:i/>
          <w:sz w:val="24"/>
          <w:szCs w:val="24"/>
        </w:rPr>
        <w:t>et al.</w:t>
      </w:r>
      <w:r w:rsidRPr="002221F2">
        <w:rPr>
          <w:rFonts w:eastAsia="Times New Roman"/>
          <w:sz w:val="24"/>
          <w:szCs w:val="24"/>
        </w:rPr>
        <w:t xml:space="preserve"> 2019; Wilbrand </w:t>
      </w:r>
      <w:r w:rsidRPr="007343C3">
        <w:rPr>
          <w:rFonts w:eastAsia="Times New Roman"/>
          <w:i/>
          <w:sz w:val="24"/>
          <w:szCs w:val="24"/>
        </w:rPr>
        <w:t>et al.</w:t>
      </w:r>
      <w:r w:rsidRPr="002221F2">
        <w:rPr>
          <w:rFonts w:eastAsia="Times New Roman"/>
          <w:sz w:val="24"/>
          <w:szCs w:val="24"/>
        </w:rPr>
        <w:t xml:space="preserve"> 2023</w:t>
      </w:r>
      <w:proofErr w:type="gramStart"/>
      <w:r w:rsidRPr="002221F2">
        <w:rPr>
          <w:rFonts w:eastAsia="Times New Roman"/>
          <w:sz w:val="24"/>
          <w:szCs w:val="24"/>
        </w:rPr>
        <w:t>), but</w:t>
      </w:r>
      <w:proofErr w:type="gramEnd"/>
      <w:r w:rsidRPr="002221F2">
        <w:rPr>
          <w:rFonts w:eastAsia="Times New Roman"/>
          <w:sz w:val="24"/>
          <w:szCs w:val="24"/>
        </w:rPr>
        <w:t xml:space="preserve"> </w:t>
      </w:r>
      <w:r>
        <w:rPr>
          <w:rFonts w:eastAsia="Times New Roman"/>
          <w:sz w:val="24"/>
          <w:szCs w:val="24"/>
        </w:rPr>
        <w:t xml:space="preserve">have not yet tested the </w:t>
      </w:r>
      <w:r w:rsidRPr="002221F2">
        <w:rPr>
          <w:rFonts w:eastAsia="Times New Roman"/>
          <w:sz w:val="24"/>
          <w:szCs w:val="24"/>
        </w:rPr>
        <w:t xml:space="preserve">inclusion of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rFonts w:eastAsia="Times New Roman"/>
          <w:sz w:val="24"/>
          <w:szCs w:val="24"/>
        </w:rPr>
        <w:t xml:space="preserve"> </w:t>
      </w:r>
      <w:r>
        <w:rPr>
          <w:rFonts w:eastAsia="Times New Roman"/>
          <w:sz w:val="24"/>
          <w:szCs w:val="24"/>
        </w:rPr>
        <w:t>dynamics.</w:t>
      </w:r>
      <w:r>
        <w:rPr>
          <w:sz w:val="24"/>
          <w:szCs w:val="24"/>
        </w:rPr>
        <w:t xml:space="preserve"> </w:t>
      </w:r>
      <w:ins w:id="35" w:author="Vanderhoof, Melanie K" w:date="2025-08-18T16:22:00Z">
        <w:r w:rsidR="0049491F" w:rsidRPr="003D55CD">
          <w:rPr>
            <w:sz w:val="24"/>
            <w:szCs w:val="24"/>
          </w:rPr>
          <w:t xml:space="preserve">LSTMs have been used to predict water level in lakes (e.g., Barzegar </w:t>
        </w:r>
        <w:r w:rsidR="0049491F" w:rsidRPr="002C0D90">
          <w:rPr>
            <w:i/>
            <w:iCs/>
            <w:sz w:val="24"/>
            <w:szCs w:val="24"/>
          </w:rPr>
          <w:t>et al</w:t>
        </w:r>
        <w:r w:rsidR="0049491F" w:rsidRPr="003D55CD">
          <w:rPr>
            <w:sz w:val="24"/>
            <w:szCs w:val="24"/>
          </w:rPr>
          <w:t xml:space="preserve">. 2021; Yao </w:t>
        </w:r>
        <w:r w:rsidR="0049491F" w:rsidRPr="00170E12">
          <w:rPr>
            <w:i/>
            <w:iCs/>
            <w:sz w:val="24"/>
            <w:szCs w:val="24"/>
          </w:rPr>
          <w:t>et al</w:t>
        </w:r>
        <w:r w:rsidR="0049491F" w:rsidRPr="003D55CD">
          <w:rPr>
            <w:sz w:val="24"/>
            <w:szCs w:val="24"/>
          </w:rPr>
          <w:t xml:space="preserve">. 2023; </w:t>
        </w:r>
      </w:ins>
      <w:ins w:id="36" w:author="Vanderhoof, Melanie K" w:date="2025-08-20T09:37:00Z">
        <w:r w:rsidR="002604D4">
          <w:rPr>
            <w:sz w:val="24"/>
            <w:szCs w:val="24"/>
          </w:rPr>
          <w:t>Z</w:t>
        </w:r>
        <w:r w:rsidR="006A361A">
          <w:rPr>
            <w:sz w:val="24"/>
            <w:szCs w:val="24"/>
          </w:rPr>
          <w:t xml:space="preserve">hang </w:t>
        </w:r>
        <w:r w:rsidR="006A361A" w:rsidRPr="00170E12">
          <w:rPr>
            <w:i/>
            <w:iCs/>
            <w:sz w:val="24"/>
            <w:szCs w:val="24"/>
          </w:rPr>
          <w:t>et al</w:t>
        </w:r>
        <w:r w:rsidR="006A361A">
          <w:rPr>
            <w:sz w:val="24"/>
            <w:szCs w:val="24"/>
          </w:rPr>
          <w:t xml:space="preserve">. 2023; </w:t>
        </w:r>
      </w:ins>
      <w:ins w:id="37" w:author="Vanderhoof, Melanie K" w:date="2025-08-18T16:22:00Z">
        <w:r w:rsidR="0049491F" w:rsidRPr="003D55CD">
          <w:rPr>
            <w:sz w:val="24"/>
            <w:szCs w:val="24"/>
          </w:rPr>
          <w:t xml:space="preserve">Du </w:t>
        </w:r>
        <w:r w:rsidR="0049491F" w:rsidRPr="00170E12">
          <w:rPr>
            <w:i/>
            <w:iCs/>
            <w:sz w:val="24"/>
            <w:szCs w:val="24"/>
          </w:rPr>
          <w:t>et al.</w:t>
        </w:r>
        <w:r w:rsidR="0049491F" w:rsidRPr="003D55CD">
          <w:rPr>
            <w:sz w:val="24"/>
            <w:szCs w:val="24"/>
          </w:rPr>
          <w:t xml:space="preserve"> 2024), but rarely </w:t>
        </w:r>
      </w:ins>
      <w:ins w:id="38" w:author="Vanderhoof, Melanie K" w:date="2025-08-20T09:20:00Z">
        <w:r w:rsidR="001320AC">
          <w:rPr>
            <w:sz w:val="24"/>
            <w:szCs w:val="24"/>
          </w:rPr>
          <w:t>have</w:t>
        </w:r>
      </w:ins>
      <w:ins w:id="39" w:author="Vanderhoof, Melanie K" w:date="2025-08-18T16:22:00Z">
        <w:r w:rsidR="0049491F" w:rsidRPr="003D55CD">
          <w:rPr>
            <w:sz w:val="24"/>
            <w:szCs w:val="24"/>
          </w:rPr>
          <w:t xml:space="preserve"> </w:t>
        </w:r>
      </w:ins>
      <w:ins w:id="40" w:author="Vanderhoof, Melanie K" w:date="2025-08-20T09:21:00Z">
        <w:r w:rsidR="00841A9F">
          <w:rPr>
            <w:sz w:val="24"/>
            <w:szCs w:val="24"/>
          </w:rPr>
          <w:t xml:space="preserve">wetland or </w:t>
        </w:r>
      </w:ins>
      <w:ins w:id="41" w:author="Vanderhoof, Melanie K" w:date="2025-08-18T16:22:00Z">
        <w:r w:rsidR="0049491F" w:rsidRPr="003D55CD">
          <w:rPr>
            <w:sz w:val="24"/>
            <w:szCs w:val="24"/>
          </w:rPr>
          <w:t xml:space="preserve">lake dynamics </w:t>
        </w:r>
      </w:ins>
      <w:ins w:id="42" w:author="Vanderhoof, Melanie K" w:date="2025-08-20T09:21:00Z">
        <w:r w:rsidR="001320AC">
          <w:rPr>
            <w:sz w:val="24"/>
            <w:szCs w:val="24"/>
          </w:rPr>
          <w:t xml:space="preserve">been </w:t>
        </w:r>
      </w:ins>
      <w:ins w:id="43" w:author="Vanderhoof, Melanie K" w:date="2025-08-18T16:22:00Z">
        <w:r w:rsidR="0049491F" w:rsidRPr="003D55CD">
          <w:rPr>
            <w:sz w:val="24"/>
            <w:szCs w:val="24"/>
          </w:rPr>
          <w:t xml:space="preserve">considered in predicting discharge. A few </w:t>
        </w:r>
      </w:ins>
      <w:ins w:id="44" w:author="Vanderhoof, Melanie K" w:date="2025-08-20T09:21:00Z">
        <w:r w:rsidR="00841A9F">
          <w:rPr>
            <w:sz w:val="24"/>
            <w:szCs w:val="24"/>
          </w:rPr>
          <w:t xml:space="preserve">LSTM </w:t>
        </w:r>
      </w:ins>
      <w:ins w:id="45" w:author="Vanderhoof, Melanie K" w:date="2025-08-18T16:22:00Z">
        <w:r w:rsidR="0049491F" w:rsidRPr="003D55CD">
          <w:rPr>
            <w:sz w:val="24"/>
            <w:szCs w:val="24"/>
          </w:rPr>
          <w:t xml:space="preserve">efforts have included wetland or lake fraction as a static catchment attribute (e.g., Althoff </w:t>
        </w:r>
        <w:r w:rsidR="0049491F" w:rsidRPr="00170E12">
          <w:rPr>
            <w:i/>
            <w:iCs/>
            <w:sz w:val="24"/>
            <w:szCs w:val="24"/>
          </w:rPr>
          <w:t>et al</w:t>
        </w:r>
        <w:r w:rsidR="0049491F" w:rsidRPr="003D55CD">
          <w:rPr>
            <w:sz w:val="24"/>
            <w:szCs w:val="24"/>
          </w:rPr>
          <w:t xml:space="preserve">. 2021; Yu </w:t>
        </w:r>
        <w:r w:rsidR="0049491F" w:rsidRPr="00170E12">
          <w:rPr>
            <w:i/>
            <w:iCs/>
            <w:sz w:val="24"/>
            <w:szCs w:val="24"/>
          </w:rPr>
          <w:t>et al</w:t>
        </w:r>
        <w:r w:rsidR="0049491F" w:rsidRPr="003D55CD">
          <w:rPr>
            <w:sz w:val="24"/>
            <w:szCs w:val="24"/>
          </w:rPr>
          <w:t>. 2024). More common</w:t>
        </w:r>
      </w:ins>
      <w:ins w:id="46" w:author="Vanderhoof, Melanie K" w:date="2025-08-20T09:22:00Z">
        <w:r w:rsidR="006E22CC">
          <w:rPr>
            <w:sz w:val="24"/>
            <w:szCs w:val="24"/>
          </w:rPr>
          <w:t>ly LSTMs have been</w:t>
        </w:r>
      </w:ins>
      <w:ins w:id="47" w:author="Vanderhoof, Melanie K" w:date="2025-08-18T16:22:00Z">
        <w:r w:rsidR="0049491F" w:rsidRPr="003D55CD">
          <w:rPr>
            <w:sz w:val="24"/>
            <w:szCs w:val="24"/>
          </w:rPr>
          <w:t xml:space="preserve"> use</w:t>
        </w:r>
      </w:ins>
      <w:ins w:id="48" w:author="Vanderhoof, Melanie K" w:date="2025-08-20T09:22:00Z">
        <w:r w:rsidR="006E22CC">
          <w:rPr>
            <w:sz w:val="24"/>
            <w:szCs w:val="24"/>
          </w:rPr>
          <w:t>d</w:t>
        </w:r>
      </w:ins>
      <w:ins w:id="49" w:author="Vanderhoof, Melanie K" w:date="2025-08-18T16:22:00Z">
        <w:r w:rsidR="0049491F" w:rsidRPr="003D55CD">
          <w:rPr>
            <w:sz w:val="24"/>
            <w:szCs w:val="24"/>
          </w:rPr>
          <w:t xml:space="preserve"> to improve predictions of reservoir outflows (Ouyang </w:t>
        </w:r>
        <w:r w:rsidR="0049491F" w:rsidRPr="00170E12">
          <w:rPr>
            <w:i/>
            <w:iCs/>
            <w:sz w:val="24"/>
            <w:szCs w:val="24"/>
          </w:rPr>
          <w:t>et al</w:t>
        </w:r>
        <w:r w:rsidR="0049491F" w:rsidRPr="003D55CD">
          <w:rPr>
            <w:sz w:val="24"/>
            <w:szCs w:val="24"/>
          </w:rPr>
          <w:t>. 2021</w:t>
        </w:r>
      </w:ins>
      <w:ins w:id="50" w:author="Vanderhoof, Melanie K" w:date="2025-08-20T09:28:00Z">
        <w:r w:rsidR="007046AE">
          <w:rPr>
            <w:sz w:val="24"/>
            <w:szCs w:val="24"/>
          </w:rPr>
          <w:t xml:space="preserve">; Tandon and Sen, 2024; </w:t>
        </w:r>
      </w:ins>
      <w:ins w:id="51" w:author="Vanderhoof, Melanie K" w:date="2025-08-20T09:29:00Z">
        <w:r w:rsidR="003C5787">
          <w:rPr>
            <w:sz w:val="24"/>
            <w:szCs w:val="24"/>
          </w:rPr>
          <w:t xml:space="preserve">Li </w:t>
        </w:r>
        <w:r w:rsidR="003C5787" w:rsidRPr="00170E12">
          <w:rPr>
            <w:i/>
            <w:iCs/>
            <w:sz w:val="24"/>
            <w:szCs w:val="24"/>
          </w:rPr>
          <w:t>et al</w:t>
        </w:r>
        <w:r w:rsidR="003C5787">
          <w:rPr>
            <w:sz w:val="24"/>
            <w:szCs w:val="24"/>
          </w:rPr>
          <w:t>.</w:t>
        </w:r>
        <w:r w:rsidR="00D74DE7">
          <w:rPr>
            <w:sz w:val="24"/>
            <w:szCs w:val="24"/>
          </w:rPr>
          <w:t xml:space="preserve"> 2025</w:t>
        </w:r>
      </w:ins>
      <w:ins w:id="52" w:author="Vanderhoof, Melanie K" w:date="2025-08-18T16:22:00Z">
        <w:r w:rsidR="0049491F" w:rsidRPr="003D55CD">
          <w:rPr>
            <w:sz w:val="24"/>
            <w:szCs w:val="24"/>
          </w:rPr>
          <w:t xml:space="preserve">). Reservoirs, which regulate flow, tend to occur on a stream network. Several studies have shown that incorporating time series of reservoir storage improves LSTM estimates of reservoir outflows (Lang </w:t>
        </w:r>
        <w:r w:rsidR="0049491F" w:rsidRPr="00170E12">
          <w:rPr>
            <w:i/>
            <w:iCs/>
            <w:sz w:val="24"/>
            <w:szCs w:val="24"/>
          </w:rPr>
          <w:t>et al</w:t>
        </w:r>
        <w:r w:rsidR="0049491F" w:rsidRPr="003D55CD">
          <w:rPr>
            <w:sz w:val="24"/>
            <w:szCs w:val="24"/>
          </w:rPr>
          <w:t xml:space="preserve">. 2025; Tran </w:t>
        </w:r>
        <w:r w:rsidR="0049491F" w:rsidRPr="00170E12">
          <w:rPr>
            <w:i/>
            <w:iCs/>
            <w:sz w:val="24"/>
            <w:szCs w:val="24"/>
          </w:rPr>
          <w:t>et al.</w:t>
        </w:r>
        <w:r w:rsidR="0049491F" w:rsidRPr="003D55CD">
          <w:rPr>
            <w:sz w:val="24"/>
            <w:szCs w:val="24"/>
          </w:rPr>
          <w:t xml:space="preserve"> 2025). But to our knowledge no</w:t>
        </w:r>
      </w:ins>
      <w:ins w:id="53" w:author="Vanderhoof, Melanie K" w:date="2025-08-20T09:23:00Z">
        <w:r w:rsidR="00903025">
          <w:rPr>
            <w:sz w:val="24"/>
            <w:szCs w:val="24"/>
          </w:rPr>
          <w:t xml:space="preserve"> prior</w:t>
        </w:r>
      </w:ins>
      <w:ins w:id="54" w:author="Vanderhoof, Melanie K" w:date="2025-08-20T09:22:00Z">
        <w:r w:rsidR="00E32CE8">
          <w:rPr>
            <w:sz w:val="24"/>
            <w:szCs w:val="24"/>
          </w:rPr>
          <w:t xml:space="preserve"> LSTM</w:t>
        </w:r>
      </w:ins>
      <w:ins w:id="55" w:author="Vanderhoof, Melanie K" w:date="2025-08-18T16:22:00Z">
        <w:r w:rsidR="0049491F" w:rsidRPr="003D55CD">
          <w:rPr>
            <w:sz w:val="24"/>
            <w:szCs w:val="24"/>
          </w:rPr>
          <w:t xml:space="preserve"> studies have </w:t>
        </w:r>
      </w:ins>
      <w:ins w:id="56" w:author="Vanderhoof, Melanie K" w:date="2025-08-20T09:23:00Z">
        <w:r w:rsidR="00903025">
          <w:rPr>
            <w:sz w:val="24"/>
            <w:szCs w:val="24"/>
          </w:rPr>
          <w:t>incorporated</w:t>
        </w:r>
      </w:ins>
      <w:ins w:id="57" w:author="Vanderhoof, Melanie K" w:date="2025-08-18T16:22:00Z">
        <w:r w:rsidR="0049491F" w:rsidRPr="003D55CD">
          <w:rPr>
            <w:sz w:val="24"/>
            <w:szCs w:val="24"/>
          </w:rPr>
          <w:t xml:space="preserve"> </w:t>
        </w:r>
      </w:ins>
      <w:ins w:id="58" w:author="Vanderhoof, Melanie K" w:date="2025-08-20T09:22:00Z">
        <w:r w:rsidR="00E32CE8">
          <w:rPr>
            <w:sz w:val="24"/>
            <w:szCs w:val="24"/>
          </w:rPr>
          <w:t>l</w:t>
        </w:r>
      </w:ins>
      <w:ins w:id="59" w:author="Vanderhoof, Melanie K" w:date="2025-08-20T09:23:00Z">
        <w:r w:rsidR="00E32CE8">
          <w:rPr>
            <w:sz w:val="24"/>
            <w:szCs w:val="24"/>
          </w:rPr>
          <w:t xml:space="preserve">andscape-scale </w:t>
        </w:r>
      </w:ins>
      <w:ins w:id="60" w:author="Vanderhoof, Melanie K" w:date="2025-08-18T16:22:00Z">
        <w:r w:rsidR="0049491F" w:rsidRPr="003D55CD">
          <w:rPr>
            <w:sz w:val="24"/>
            <w:szCs w:val="24"/>
          </w:rPr>
          <w:t>time series of surface water</w:t>
        </w:r>
      </w:ins>
      <w:ins w:id="61" w:author="Vanderhoof, Melanie K" w:date="2025-08-20T09:23:00Z">
        <w:r w:rsidR="00E32CE8">
          <w:rPr>
            <w:sz w:val="24"/>
            <w:szCs w:val="24"/>
          </w:rPr>
          <w:t xml:space="preserve">. </w:t>
        </w:r>
      </w:ins>
      <w:ins w:id="62" w:author="Vanderhoof, Melanie K" w:date="2025-08-20T09:24:00Z">
        <w:r w:rsidR="000C242A">
          <w:rPr>
            <w:sz w:val="24"/>
            <w:szCs w:val="24"/>
          </w:rPr>
          <w:t xml:space="preserve">This gap is particularly important for </w:t>
        </w:r>
      </w:ins>
      <w:ins w:id="63" w:author="Vanderhoof, Melanie K" w:date="2025-08-18T16:22:00Z">
        <w:r w:rsidR="0049491F" w:rsidRPr="003D55CD">
          <w:rPr>
            <w:sz w:val="24"/>
            <w:szCs w:val="24"/>
          </w:rPr>
          <w:t>non-</w:t>
        </w:r>
      </w:ins>
      <w:ins w:id="64" w:author="Vanderhoof, Melanie K" w:date="2025-08-20T10:20:00Z">
        <w:r w:rsidR="006F5682">
          <w:rPr>
            <w:sz w:val="24"/>
            <w:szCs w:val="24"/>
          </w:rPr>
          <w:t>floodplain</w:t>
        </w:r>
      </w:ins>
      <w:ins w:id="65" w:author="Vanderhoof, Melanie K" w:date="2025-08-18T16:22:00Z">
        <w:r w:rsidR="0049491F" w:rsidRPr="003D55CD">
          <w:rPr>
            <w:sz w:val="24"/>
            <w:szCs w:val="24"/>
          </w:rPr>
          <w:t xml:space="preserve"> surface water which show very different</w:t>
        </w:r>
      </w:ins>
      <w:ins w:id="66" w:author="Vanderhoof, Melanie K" w:date="2025-08-20T09:24:00Z">
        <w:r w:rsidR="000C242A">
          <w:rPr>
            <w:sz w:val="24"/>
            <w:szCs w:val="24"/>
          </w:rPr>
          <w:t xml:space="preserve"> temporal</w:t>
        </w:r>
      </w:ins>
      <w:ins w:id="67" w:author="Vanderhoof, Melanie K" w:date="2025-08-18T16:22:00Z">
        <w:r w:rsidR="0049491F" w:rsidRPr="003D55CD">
          <w:rPr>
            <w:sz w:val="24"/>
            <w:szCs w:val="24"/>
          </w:rPr>
          <w:t xml:space="preserve"> lags </w:t>
        </w:r>
      </w:ins>
      <w:ins w:id="68" w:author="Vanderhoof, Melanie K" w:date="2025-08-20T09:24:00Z">
        <w:r w:rsidR="000C242A">
          <w:rPr>
            <w:sz w:val="24"/>
            <w:szCs w:val="24"/>
          </w:rPr>
          <w:t xml:space="preserve">relative to </w:t>
        </w:r>
      </w:ins>
      <w:ins w:id="69" w:author="Vanderhoof, Melanie K" w:date="2025-08-18T16:22:00Z">
        <w:r w:rsidR="0049491F" w:rsidRPr="003D55CD">
          <w:rPr>
            <w:sz w:val="24"/>
            <w:szCs w:val="24"/>
          </w:rPr>
          <w:t>a reservoir</w:t>
        </w:r>
      </w:ins>
      <w:ins w:id="70" w:author="Vanderhoof, Melanie K" w:date="2025-08-20T09:24:00Z">
        <w:r w:rsidR="000C242A">
          <w:rPr>
            <w:sz w:val="24"/>
            <w:szCs w:val="24"/>
          </w:rPr>
          <w:t xml:space="preserve"> (</w:t>
        </w:r>
      </w:ins>
      <w:ins w:id="71" w:author="Vanderhoof, Melanie K" w:date="2025-08-20T09:38:00Z">
        <w:r w:rsidR="00170E12">
          <w:rPr>
            <w:sz w:val="24"/>
            <w:szCs w:val="24"/>
          </w:rPr>
          <w:t xml:space="preserve">Lane </w:t>
        </w:r>
        <w:r w:rsidR="00170E12" w:rsidRPr="00170E12">
          <w:rPr>
            <w:i/>
            <w:iCs/>
            <w:sz w:val="24"/>
            <w:szCs w:val="24"/>
          </w:rPr>
          <w:t>et al</w:t>
        </w:r>
        <w:r w:rsidR="00170E12">
          <w:rPr>
            <w:sz w:val="24"/>
            <w:szCs w:val="24"/>
          </w:rPr>
          <w:t>. 2018</w:t>
        </w:r>
      </w:ins>
      <w:ins w:id="72" w:author="Vanderhoof, Melanie K" w:date="2025-08-20T09:24:00Z">
        <w:r w:rsidR="000C242A">
          <w:rPr>
            <w:sz w:val="24"/>
            <w:szCs w:val="24"/>
          </w:rPr>
          <w:t>)</w:t>
        </w:r>
      </w:ins>
      <w:ins w:id="73" w:author="Vanderhoof, Melanie K" w:date="2025-08-18T16:22:00Z">
        <w:r w:rsidR="0049491F" w:rsidRPr="003D55CD">
          <w:rPr>
            <w:sz w:val="24"/>
            <w:szCs w:val="24"/>
          </w:rPr>
          <w:t>.</w:t>
        </w:r>
      </w:ins>
      <w:ins w:id="74" w:author="Vanderhoof, Melanie K" w:date="2025-08-18T16:23:00Z">
        <w:r w:rsidR="009D54BE">
          <w:rPr>
            <w:sz w:val="24"/>
            <w:szCs w:val="24"/>
          </w:rPr>
          <w:t xml:space="preserve"> </w:t>
        </w:r>
      </w:ins>
    </w:p>
    <w:p w14:paraId="792965D5" w14:textId="4C042A0B" w:rsidR="0052475D" w:rsidRDefault="0052475D" w:rsidP="009D54BE">
      <w:pPr>
        <w:spacing w:line="480" w:lineRule="auto"/>
        <w:ind w:firstLine="720"/>
        <w:rPr>
          <w:sz w:val="24"/>
          <w:szCs w:val="24"/>
        </w:rPr>
      </w:pPr>
      <w:del w:id="75" w:author="Vanderhoof, Melanie K" w:date="2025-08-20T09:54:00Z">
        <w:r w:rsidDel="00D87B4D">
          <w:rPr>
            <w:sz w:val="24"/>
            <w:szCs w:val="24"/>
          </w:rPr>
          <w:delText xml:space="preserve">Instead, </w:delText>
        </w:r>
      </w:del>
      <w:ins w:id="76" w:author="Vanderhoof, Melanie K" w:date="2025-08-20T09:55:00Z">
        <w:r w:rsidR="00191EC7">
          <w:rPr>
            <w:sz w:val="24"/>
            <w:szCs w:val="24"/>
          </w:rPr>
          <w:t>M</w:t>
        </w:r>
      </w:ins>
      <w:del w:id="77" w:author="Vanderhoof, Melanie K" w:date="2025-08-20T09:55:00Z">
        <w:r w:rsidDel="00191EC7">
          <w:rPr>
            <w:sz w:val="24"/>
            <w:szCs w:val="24"/>
          </w:rPr>
          <w:delText>m</w:delText>
        </w:r>
      </w:del>
      <w:r w:rsidRPr="002221F2">
        <w:rPr>
          <w:sz w:val="24"/>
          <w:szCs w:val="24"/>
        </w:rPr>
        <w:t xml:space="preserve">ost </w:t>
      </w:r>
      <w:r>
        <w:rPr>
          <w:sz w:val="24"/>
          <w:szCs w:val="24"/>
        </w:rPr>
        <w:t>previous efforts exploring</w:t>
      </w:r>
      <w:r w:rsidRPr="002221F2">
        <w:rPr>
          <w:sz w:val="24"/>
          <w:szCs w:val="24"/>
        </w:rPr>
        <w:t xml:space="preserve"> the </w:t>
      </w:r>
      <w:r>
        <w:rPr>
          <w:sz w:val="24"/>
          <w:szCs w:val="24"/>
        </w:rPr>
        <w:t>influence</w:t>
      </w:r>
      <w:r w:rsidRPr="002221F2">
        <w:rPr>
          <w:sz w:val="24"/>
          <w:szCs w:val="24"/>
        </w:rPr>
        <w:t xml:space="preserve"> of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on discharge have</w:t>
      </w:r>
      <w:ins w:id="78" w:author="Vanderhoof, Melanie K" w:date="2025-08-20T09:55:00Z">
        <w:r w:rsidR="00191EC7">
          <w:rPr>
            <w:sz w:val="24"/>
            <w:szCs w:val="24"/>
          </w:rPr>
          <w:t xml:space="preserve"> instead been limited</w:t>
        </w:r>
      </w:ins>
      <w:r w:rsidRPr="002221F2">
        <w:rPr>
          <w:sz w:val="24"/>
          <w:szCs w:val="24"/>
        </w:rPr>
        <w:t xml:space="preserve"> </w:t>
      </w:r>
      <w:ins w:id="79" w:author="Vanderhoof, Melanie K" w:date="2025-08-20T09:55:00Z">
        <w:r w:rsidR="00191EC7">
          <w:rPr>
            <w:sz w:val="24"/>
            <w:szCs w:val="24"/>
          </w:rPr>
          <w:t>to</w:t>
        </w:r>
      </w:ins>
      <w:del w:id="80" w:author="Vanderhoof, Melanie K" w:date="2025-08-20T09:55:00Z">
        <w:r w:rsidR="005C7C74" w:rsidDel="00191EC7">
          <w:rPr>
            <w:sz w:val="24"/>
            <w:szCs w:val="24"/>
          </w:rPr>
          <w:delText>occurred</w:delText>
        </w:r>
        <w:r w:rsidDel="00191EC7">
          <w:rPr>
            <w:sz w:val="24"/>
            <w:szCs w:val="24"/>
          </w:rPr>
          <w:delText xml:space="preserve"> </w:delText>
        </w:r>
        <w:r w:rsidR="005C7C74" w:rsidDel="00191EC7">
          <w:rPr>
            <w:sz w:val="24"/>
            <w:szCs w:val="24"/>
          </w:rPr>
          <w:delText>in</w:delText>
        </w:r>
      </w:del>
      <w:r>
        <w:rPr>
          <w:sz w:val="24"/>
          <w:szCs w:val="24"/>
        </w:rPr>
        <w:t xml:space="preserve"> small, wetland-dense watersheds, and relied on </w:t>
      </w:r>
      <w:r w:rsidRPr="002221F2">
        <w:rPr>
          <w:sz w:val="24"/>
          <w:szCs w:val="24"/>
        </w:rPr>
        <w:t xml:space="preserve">process-based hydrologic models, like the Soil and Water </w:t>
      </w:r>
      <w:r w:rsidRPr="00D327AE">
        <w:rPr>
          <w:sz w:val="24"/>
          <w:szCs w:val="24"/>
        </w:rPr>
        <w:t xml:space="preserve">Assessment Tool (SWAT; Evenson </w:t>
      </w:r>
      <w:r w:rsidRPr="00D327AE">
        <w:rPr>
          <w:i/>
          <w:sz w:val="24"/>
          <w:szCs w:val="24"/>
        </w:rPr>
        <w:t>et al.</w:t>
      </w:r>
      <w:r w:rsidRPr="00D327AE">
        <w:rPr>
          <w:sz w:val="24"/>
          <w:szCs w:val="24"/>
        </w:rPr>
        <w:t xml:space="preserve"> 2015, 2018; Rajib </w:t>
      </w:r>
      <w:r w:rsidRPr="00D327AE">
        <w:rPr>
          <w:i/>
          <w:sz w:val="24"/>
          <w:szCs w:val="24"/>
        </w:rPr>
        <w:t>et al.</w:t>
      </w:r>
      <w:r w:rsidRPr="00D327AE">
        <w:rPr>
          <w:sz w:val="24"/>
          <w:szCs w:val="24"/>
        </w:rPr>
        <w:t xml:space="preserve"> 2020; Zeng </w:t>
      </w:r>
      <w:r w:rsidRPr="00D327AE">
        <w:rPr>
          <w:i/>
          <w:sz w:val="24"/>
          <w:szCs w:val="24"/>
        </w:rPr>
        <w:t>et al.</w:t>
      </w:r>
      <w:r w:rsidRPr="00D327AE">
        <w:rPr>
          <w:sz w:val="24"/>
          <w:szCs w:val="24"/>
        </w:rPr>
        <w:t xml:space="preserve"> 2020), </w:t>
      </w:r>
      <w:r w:rsidRPr="00D327AE">
        <w:rPr>
          <w:rFonts w:eastAsia="Times New Roman"/>
          <w:sz w:val="24"/>
          <w:szCs w:val="24"/>
        </w:rPr>
        <w:t>PHYSITEL/HYDROTEL (</w:t>
      </w:r>
      <w:r w:rsidRPr="00D327AE">
        <w:rPr>
          <w:sz w:val="24"/>
          <w:szCs w:val="24"/>
        </w:rPr>
        <w:t xml:space="preserve">Fossey </w:t>
      </w:r>
      <w:r w:rsidRPr="00D327AE">
        <w:rPr>
          <w:i/>
          <w:sz w:val="24"/>
          <w:szCs w:val="24"/>
        </w:rPr>
        <w:t>et al.</w:t>
      </w:r>
      <w:r w:rsidRPr="00D327AE">
        <w:rPr>
          <w:sz w:val="24"/>
          <w:szCs w:val="24"/>
        </w:rPr>
        <w:t xml:space="preserve"> 2015; Wu </w:t>
      </w:r>
      <w:r w:rsidRPr="00D327AE">
        <w:rPr>
          <w:i/>
          <w:sz w:val="24"/>
          <w:szCs w:val="24"/>
        </w:rPr>
        <w:t>et al.</w:t>
      </w:r>
      <w:r w:rsidRPr="00D327AE">
        <w:rPr>
          <w:sz w:val="24"/>
          <w:szCs w:val="24"/>
        </w:rPr>
        <w:t xml:space="preserve"> 2020), </w:t>
      </w:r>
      <w:r w:rsidRPr="00D327AE">
        <w:rPr>
          <w:rFonts w:eastAsia="Times New Roman"/>
          <w:sz w:val="24"/>
          <w:szCs w:val="24"/>
        </w:rPr>
        <w:t xml:space="preserve">or Hydrologic </w:t>
      </w:r>
      <w:r w:rsidRPr="00D327AE">
        <w:rPr>
          <w:rFonts w:eastAsia="Times New Roman"/>
          <w:sz w:val="24"/>
          <w:szCs w:val="24"/>
        </w:rPr>
        <w:lastRenderedPageBreak/>
        <w:t>Modeling System (HEC-HMS)</w:t>
      </w:r>
      <w:r w:rsidRPr="00D327AE">
        <w:rPr>
          <w:sz w:val="24"/>
          <w:szCs w:val="24"/>
        </w:rPr>
        <w:t xml:space="preserve"> (Grimm and Chu 2020). Incorporating depressions or wetlands into hydrological models has been shown to improve </w:t>
      </w:r>
      <w:r w:rsidRPr="002221F2">
        <w:rPr>
          <w:sz w:val="24"/>
          <w:szCs w:val="24"/>
        </w:rPr>
        <w:t xml:space="preserve">streamflow simulation accuracy (e.g., Fossey </w:t>
      </w:r>
      <w:r w:rsidRPr="007343C3">
        <w:rPr>
          <w:i/>
          <w:sz w:val="24"/>
          <w:szCs w:val="24"/>
        </w:rPr>
        <w:t>et al.</w:t>
      </w:r>
      <w:r w:rsidRPr="002221F2">
        <w:rPr>
          <w:sz w:val="24"/>
          <w:szCs w:val="24"/>
        </w:rPr>
        <w:t xml:space="preserve"> 2015; Grimm and Chu, 2020; Rajib et al. 2020), particularly for wet and dry periods (Zeng </w:t>
      </w:r>
      <w:r w:rsidRPr="007343C3">
        <w:rPr>
          <w:i/>
          <w:sz w:val="24"/>
          <w:szCs w:val="24"/>
        </w:rPr>
        <w:t>et al.</w:t>
      </w:r>
      <w:r w:rsidRPr="002221F2">
        <w:rPr>
          <w:sz w:val="24"/>
          <w:szCs w:val="24"/>
        </w:rPr>
        <w:t xml:space="preserve"> 2020; Golden </w:t>
      </w:r>
      <w:r w:rsidRPr="007343C3">
        <w:rPr>
          <w:i/>
          <w:sz w:val="24"/>
          <w:szCs w:val="24"/>
        </w:rPr>
        <w:t>et al.</w:t>
      </w:r>
      <w:r w:rsidRPr="002221F2">
        <w:rPr>
          <w:sz w:val="24"/>
          <w:szCs w:val="24"/>
        </w:rPr>
        <w:t xml:space="preserve"> </w:t>
      </w:r>
      <w:r w:rsidRPr="00F13820">
        <w:rPr>
          <w:sz w:val="24"/>
          <w:szCs w:val="24"/>
        </w:rPr>
        <w:t xml:space="preserve">2021), where the loss of wetlands, or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F13820">
        <w:rPr>
          <w:sz w:val="24"/>
          <w:szCs w:val="24"/>
        </w:rPr>
        <w:t xml:space="preserve">, can increase the variability of downstream flow (Lee </w:t>
      </w:r>
      <w:r w:rsidRPr="00F13820">
        <w:rPr>
          <w:i/>
          <w:sz w:val="24"/>
          <w:szCs w:val="24"/>
        </w:rPr>
        <w:t>et al.</w:t>
      </w:r>
      <w:r w:rsidRPr="00F13820">
        <w:rPr>
          <w:sz w:val="24"/>
          <w:szCs w:val="24"/>
        </w:rPr>
        <w:t xml:space="preserve"> 2018).</w:t>
      </w:r>
      <w:r w:rsidRPr="00F13820">
        <w:rPr>
          <w:sz w:val="24"/>
          <w:szCs w:val="24"/>
          <w:shd w:val="clear" w:color="auto" w:fill="FFFFFF"/>
        </w:rPr>
        <w:t xml:space="preserve"> While </w:t>
      </w:r>
      <w:r w:rsidRPr="002221F2">
        <w:rPr>
          <w:sz w:val="24"/>
          <w:szCs w:val="24"/>
          <w:shd w:val="clear" w:color="auto" w:fill="FFFFFF"/>
        </w:rPr>
        <w:t xml:space="preserve">these studies provide critical insights into </w:t>
      </w:r>
      <w:r>
        <w:rPr>
          <w:sz w:val="24"/>
          <w:szCs w:val="24"/>
        </w:rPr>
        <w:t xml:space="preserve">wetland-river interactions </w:t>
      </w:r>
      <w:r w:rsidRPr="002221F2">
        <w:rPr>
          <w:sz w:val="24"/>
          <w:szCs w:val="24"/>
          <w:shd w:val="clear" w:color="auto" w:fill="FFFFFF"/>
        </w:rPr>
        <w:t xml:space="preserve">(Golden </w:t>
      </w:r>
      <w:r w:rsidRPr="007343C3">
        <w:rPr>
          <w:i/>
          <w:sz w:val="24"/>
          <w:szCs w:val="24"/>
          <w:shd w:val="clear" w:color="auto" w:fill="FFFFFF"/>
        </w:rPr>
        <w:t>et al.</w:t>
      </w:r>
      <w:r w:rsidRPr="002221F2">
        <w:rPr>
          <w:sz w:val="24"/>
          <w:szCs w:val="24"/>
          <w:shd w:val="clear" w:color="auto" w:fill="FFFFFF"/>
        </w:rPr>
        <w:t xml:space="preserve"> 2021), most </w:t>
      </w:r>
      <w:r w:rsidR="006D2D4C">
        <w:rPr>
          <w:sz w:val="24"/>
          <w:szCs w:val="24"/>
          <w:shd w:val="clear" w:color="auto" w:fill="FFFFFF"/>
        </w:rPr>
        <w:t>efforts</w:t>
      </w:r>
      <w:r w:rsidRPr="002221F2">
        <w:rPr>
          <w:sz w:val="24"/>
          <w:szCs w:val="24"/>
          <w:shd w:val="clear" w:color="auto" w:fill="FFFFFF"/>
        </w:rPr>
        <w:t xml:space="preserve"> ha</w:t>
      </w:r>
      <w:r w:rsidR="006D2D4C">
        <w:rPr>
          <w:sz w:val="24"/>
          <w:szCs w:val="24"/>
          <w:shd w:val="clear" w:color="auto" w:fill="FFFFFF"/>
        </w:rPr>
        <w:t>ve</w:t>
      </w:r>
      <w:r w:rsidRPr="002221F2">
        <w:rPr>
          <w:sz w:val="24"/>
          <w:szCs w:val="24"/>
          <w:shd w:val="clear" w:color="auto" w:fill="FFFFFF"/>
        </w:rPr>
        <w:t xml:space="preserve"> </w:t>
      </w:r>
      <w:r>
        <w:rPr>
          <w:sz w:val="24"/>
          <w:szCs w:val="24"/>
          <w:shd w:val="clear" w:color="auto" w:fill="FFFFFF"/>
        </w:rPr>
        <w:t>estimated</w:t>
      </w:r>
      <w:r w:rsidRPr="002221F2">
        <w:rPr>
          <w:sz w:val="24"/>
          <w:szCs w:val="24"/>
          <w:shd w:val="clear" w:color="auto" w:fill="FFFFFF"/>
        </w:rPr>
        <w:t xml:space="preserve"> storage capacity from a digital elevation model (DEM)</w:t>
      </w:r>
      <w:r>
        <w:rPr>
          <w:sz w:val="24"/>
          <w:szCs w:val="24"/>
          <w:shd w:val="clear" w:color="auto" w:fill="FFFFFF"/>
        </w:rPr>
        <w:t>, alone</w:t>
      </w:r>
      <w:r w:rsidRPr="002221F2">
        <w:rPr>
          <w:sz w:val="24"/>
          <w:szCs w:val="24"/>
          <w:shd w:val="clear" w:color="auto" w:fill="FFFFFF"/>
        </w:rPr>
        <w:t xml:space="preserve"> (Evenson </w:t>
      </w:r>
      <w:r w:rsidRPr="007343C3">
        <w:rPr>
          <w:i/>
          <w:sz w:val="24"/>
          <w:szCs w:val="24"/>
          <w:shd w:val="clear" w:color="auto" w:fill="FFFFFF"/>
        </w:rPr>
        <w:t>et al.</w:t>
      </w:r>
      <w:r w:rsidRPr="002221F2">
        <w:rPr>
          <w:sz w:val="24"/>
          <w:szCs w:val="24"/>
          <w:shd w:val="clear" w:color="auto" w:fill="FFFFFF"/>
        </w:rPr>
        <w:t xml:space="preserve"> 2015; Grimm and Chu 2020; Rajib </w:t>
      </w:r>
      <w:r w:rsidRPr="007343C3">
        <w:rPr>
          <w:i/>
          <w:sz w:val="24"/>
          <w:szCs w:val="24"/>
          <w:shd w:val="clear" w:color="auto" w:fill="FFFFFF"/>
        </w:rPr>
        <w:t>et al.</w:t>
      </w:r>
      <w:r w:rsidRPr="002221F2">
        <w:rPr>
          <w:sz w:val="24"/>
          <w:szCs w:val="24"/>
          <w:shd w:val="clear" w:color="auto" w:fill="FFFFFF"/>
        </w:rPr>
        <w:t xml:space="preserve"> 2020; Zeng </w:t>
      </w:r>
      <w:r w:rsidRPr="007343C3">
        <w:rPr>
          <w:i/>
          <w:sz w:val="24"/>
          <w:szCs w:val="24"/>
          <w:shd w:val="clear" w:color="auto" w:fill="FFFFFF"/>
        </w:rPr>
        <w:t>et al.</w:t>
      </w:r>
      <w:r w:rsidRPr="002221F2">
        <w:rPr>
          <w:sz w:val="24"/>
          <w:szCs w:val="24"/>
          <w:shd w:val="clear" w:color="auto" w:fill="FFFFFF"/>
        </w:rPr>
        <w:t xml:space="preserve"> 2020) or utilized a static wetland map (Wu </w:t>
      </w:r>
      <w:r w:rsidRPr="007343C3">
        <w:rPr>
          <w:i/>
          <w:sz w:val="24"/>
          <w:szCs w:val="24"/>
          <w:shd w:val="clear" w:color="auto" w:fill="FFFFFF"/>
        </w:rPr>
        <w:t>et al.</w:t>
      </w:r>
      <w:r w:rsidRPr="002221F2">
        <w:rPr>
          <w:sz w:val="24"/>
          <w:szCs w:val="24"/>
          <w:shd w:val="clear" w:color="auto" w:fill="FFFFFF"/>
        </w:rPr>
        <w:t xml:space="preserve"> 2020). Very few, all limited in geographic extent, have tested using remotely sensed surface water to inform or calibrate hydrologic model parameters (e.g., Evenson </w:t>
      </w:r>
      <w:r w:rsidRPr="007343C3">
        <w:rPr>
          <w:i/>
          <w:sz w:val="24"/>
          <w:szCs w:val="24"/>
          <w:shd w:val="clear" w:color="auto" w:fill="FFFFFF"/>
        </w:rPr>
        <w:t>et al.</w:t>
      </w:r>
      <w:r w:rsidRPr="002221F2">
        <w:rPr>
          <w:sz w:val="24"/>
          <w:szCs w:val="24"/>
          <w:shd w:val="clear" w:color="auto" w:fill="FFFFFF"/>
        </w:rPr>
        <w:t xml:space="preserve"> 2018; Lee </w:t>
      </w:r>
      <w:r w:rsidRPr="007343C3">
        <w:rPr>
          <w:i/>
          <w:sz w:val="24"/>
          <w:szCs w:val="24"/>
          <w:shd w:val="clear" w:color="auto" w:fill="FFFFFF"/>
        </w:rPr>
        <w:t>et al.</w:t>
      </w:r>
      <w:r w:rsidRPr="002221F2">
        <w:rPr>
          <w:sz w:val="24"/>
          <w:szCs w:val="24"/>
          <w:shd w:val="clear" w:color="auto" w:fill="FFFFFF"/>
        </w:rPr>
        <w:t xml:space="preserve"> 2018; Yeo </w:t>
      </w:r>
      <w:r w:rsidRPr="007343C3">
        <w:rPr>
          <w:i/>
          <w:sz w:val="24"/>
          <w:szCs w:val="24"/>
          <w:shd w:val="clear" w:color="auto" w:fill="FFFFFF"/>
        </w:rPr>
        <w:t>et al.</w:t>
      </w:r>
      <w:r w:rsidRPr="002221F2">
        <w:rPr>
          <w:sz w:val="24"/>
          <w:szCs w:val="24"/>
          <w:shd w:val="clear" w:color="auto" w:fill="FFFFFF"/>
        </w:rPr>
        <w:t xml:space="preserve"> 2019).</w:t>
      </w:r>
    </w:p>
    <w:p w14:paraId="0B89B93A" w14:textId="4F337114" w:rsidR="004008C8" w:rsidDel="00DF633F" w:rsidRDefault="007B7257" w:rsidP="005E1C28">
      <w:pPr>
        <w:spacing w:line="480" w:lineRule="auto"/>
        <w:ind w:firstLine="720"/>
        <w:rPr>
          <w:del w:id="81" w:author="Vanderhoof, Melanie K" w:date="2025-08-20T10:00:00Z"/>
          <w:rFonts w:eastAsia="Times New Roman"/>
          <w:sz w:val="24"/>
          <w:szCs w:val="24"/>
        </w:rPr>
      </w:pPr>
      <w:r>
        <w:rPr>
          <w:sz w:val="24"/>
          <w:szCs w:val="24"/>
        </w:rPr>
        <w:t>I</w:t>
      </w:r>
      <w:r w:rsidR="00D92D27" w:rsidRPr="002221F2">
        <w:rPr>
          <w:rFonts w:eastAsia="Times New Roman"/>
          <w:sz w:val="24"/>
          <w:szCs w:val="24"/>
        </w:rPr>
        <w:t xml:space="preserve">n watersheds </w:t>
      </w:r>
      <w:r w:rsidR="006C3970" w:rsidRPr="002221F2">
        <w:rPr>
          <w:rFonts w:eastAsia="Times New Roman"/>
          <w:sz w:val="24"/>
          <w:szCs w:val="24"/>
        </w:rPr>
        <w:t>with limited</w:t>
      </w:r>
      <w:r w:rsidR="00D92D27" w:rsidRPr="002221F2">
        <w:rPr>
          <w:rFonts w:eastAsia="Times New Roman"/>
          <w:sz w:val="24"/>
          <w:szCs w:val="24"/>
        </w:rPr>
        <w:t xml:space="preserve">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E35EE1" w:rsidRPr="002221F2">
        <w:rPr>
          <w:rFonts w:eastAsia="Times New Roman"/>
          <w:sz w:val="24"/>
          <w:szCs w:val="24"/>
        </w:rPr>
        <w:t xml:space="preserve"> </w:t>
      </w:r>
      <w:r w:rsidR="006C3970" w:rsidRPr="002221F2">
        <w:rPr>
          <w:rFonts w:eastAsia="Times New Roman"/>
          <w:sz w:val="24"/>
          <w:szCs w:val="24"/>
        </w:rPr>
        <w:t>capacity external to</w:t>
      </w:r>
      <w:r w:rsidR="00D92D27" w:rsidRPr="002221F2">
        <w:rPr>
          <w:rFonts w:eastAsia="Times New Roman"/>
          <w:sz w:val="24"/>
          <w:szCs w:val="24"/>
        </w:rPr>
        <w:t xml:space="preserve"> the stream network</w:t>
      </w:r>
      <w:r w:rsidR="00776924" w:rsidRPr="002221F2">
        <w:rPr>
          <w:rFonts w:eastAsia="Times New Roman"/>
          <w:sz w:val="24"/>
          <w:szCs w:val="24"/>
        </w:rPr>
        <w:t>,</w:t>
      </w:r>
      <w:r w:rsidR="00D92D27" w:rsidRPr="002221F2">
        <w:rPr>
          <w:rFonts w:eastAsia="Times New Roman"/>
          <w:sz w:val="24"/>
          <w:szCs w:val="24"/>
        </w:rPr>
        <w:t xml:space="preserve"> precipitation is captured by vegetation,</w:t>
      </w:r>
      <w:r w:rsidR="00C86EEE" w:rsidRPr="002221F2">
        <w:rPr>
          <w:rFonts w:eastAsia="Times New Roman"/>
          <w:sz w:val="24"/>
          <w:szCs w:val="24"/>
        </w:rPr>
        <w:t xml:space="preserve"> </w:t>
      </w:r>
      <w:r w:rsidR="00D92D27" w:rsidRPr="002221F2">
        <w:rPr>
          <w:rFonts w:eastAsia="Times New Roman"/>
          <w:sz w:val="24"/>
          <w:szCs w:val="24"/>
        </w:rPr>
        <w:t xml:space="preserve">infiltrates </w:t>
      </w:r>
      <w:r w:rsidR="00691CAD" w:rsidRPr="002221F2">
        <w:rPr>
          <w:rFonts w:eastAsia="Times New Roman"/>
          <w:sz w:val="24"/>
          <w:szCs w:val="24"/>
        </w:rPr>
        <w:t>the</w:t>
      </w:r>
      <w:r w:rsidR="00D92D27" w:rsidRPr="002221F2">
        <w:rPr>
          <w:rFonts w:eastAsia="Times New Roman"/>
          <w:sz w:val="24"/>
          <w:szCs w:val="24"/>
        </w:rPr>
        <w:t xml:space="preserve"> soil</w:t>
      </w:r>
      <w:r w:rsidR="007F57DD">
        <w:rPr>
          <w:rFonts w:eastAsia="Times New Roman"/>
          <w:sz w:val="24"/>
          <w:szCs w:val="24"/>
        </w:rPr>
        <w:t>,</w:t>
      </w:r>
      <w:r w:rsidR="00C86EEE" w:rsidRPr="002221F2">
        <w:rPr>
          <w:rFonts w:eastAsia="Times New Roman"/>
          <w:sz w:val="24"/>
          <w:szCs w:val="24"/>
        </w:rPr>
        <w:t xml:space="preserve"> </w:t>
      </w:r>
      <w:r w:rsidR="00D92D27" w:rsidRPr="002221F2">
        <w:rPr>
          <w:rFonts w:eastAsia="Times New Roman"/>
          <w:sz w:val="24"/>
          <w:szCs w:val="24"/>
        </w:rPr>
        <w:t xml:space="preserve">or is transported downgradient as infiltration-excess or saturation-excess runoff (Eamus </w:t>
      </w:r>
      <w:r w:rsidR="007343C3" w:rsidRPr="007343C3">
        <w:rPr>
          <w:rFonts w:eastAsia="Times New Roman"/>
          <w:i/>
          <w:sz w:val="24"/>
          <w:szCs w:val="24"/>
        </w:rPr>
        <w:t>et al.</w:t>
      </w:r>
      <w:r w:rsidR="00D92D27" w:rsidRPr="002221F2">
        <w:rPr>
          <w:rFonts w:eastAsia="Times New Roman"/>
          <w:sz w:val="24"/>
          <w:szCs w:val="24"/>
        </w:rPr>
        <w:t xml:space="preserve"> 2006). In contrast, for watersheds </w:t>
      </w:r>
      <w:r w:rsidR="004B0260" w:rsidRPr="002221F2">
        <w:rPr>
          <w:rFonts w:eastAsia="Times New Roman"/>
          <w:sz w:val="24"/>
          <w:szCs w:val="24"/>
        </w:rPr>
        <w:t>with</w:t>
      </w:r>
      <w:r w:rsidR="00D92D27" w:rsidRPr="002221F2">
        <w:rPr>
          <w:rFonts w:eastAsia="Times New Roman"/>
          <w:sz w:val="24"/>
          <w:szCs w:val="24"/>
        </w:rPr>
        <w:t xml:space="preserve"> wetlands</w:t>
      </w:r>
      <w:r w:rsidR="007F57DD">
        <w:rPr>
          <w:rFonts w:eastAsia="Times New Roman"/>
          <w:sz w:val="24"/>
          <w:szCs w:val="24"/>
        </w:rPr>
        <w:t xml:space="preserve"> and </w:t>
      </w:r>
      <w:r w:rsidR="00D92D27" w:rsidRPr="002221F2">
        <w:rPr>
          <w:rFonts w:eastAsia="Times New Roman"/>
          <w:sz w:val="24"/>
          <w:szCs w:val="24"/>
        </w:rPr>
        <w:t>lakes</w:t>
      </w:r>
      <w:r w:rsidR="00FF0005">
        <w:rPr>
          <w:rFonts w:eastAsia="Times New Roman"/>
          <w:sz w:val="24"/>
          <w:szCs w:val="24"/>
        </w:rPr>
        <w:t>,</w:t>
      </w:r>
      <w:r w:rsidR="00D92D27" w:rsidRPr="002221F2">
        <w:rPr>
          <w:rFonts w:eastAsia="Times New Roman"/>
          <w:sz w:val="24"/>
          <w:szCs w:val="24"/>
        </w:rPr>
        <w:t xml:space="preserve"> precipitation</w:t>
      </w:r>
      <w:r w:rsidR="00F35EB4" w:rsidRPr="002221F2">
        <w:rPr>
          <w:rFonts w:eastAsia="Times New Roman"/>
          <w:sz w:val="24"/>
          <w:szCs w:val="24"/>
        </w:rPr>
        <w:t xml:space="preserve"> </w:t>
      </w:r>
      <w:r w:rsidR="00D92D27" w:rsidRPr="002221F2">
        <w:rPr>
          <w:rFonts w:eastAsia="Times New Roman"/>
          <w:sz w:val="24"/>
          <w:szCs w:val="24"/>
        </w:rPr>
        <w:t>can be stored and gradually released through time - via groundwater baseflow, fill-spill surface runoff</w:t>
      </w:r>
      <w:r w:rsidR="00BD680B" w:rsidRPr="002221F2">
        <w:rPr>
          <w:rFonts w:eastAsia="Times New Roman"/>
          <w:sz w:val="24"/>
          <w:szCs w:val="24"/>
        </w:rPr>
        <w:t>,</w:t>
      </w:r>
      <w:r w:rsidR="00D92D27" w:rsidRPr="002221F2">
        <w:rPr>
          <w:rFonts w:eastAsia="Times New Roman"/>
          <w:sz w:val="24"/>
          <w:szCs w:val="24"/>
        </w:rPr>
        <w:t xml:space="preserve"> or fill-and-merge with streams (</w:t>
      </w:r>
      <w:r w:rsidR="00DD2820" w:rsidRPr="002221F2">
        <w:rPr>
          <w:rFonts w:eastAsia="Times New Roman"/>
          <w:sz w:val="24"/>
          <w:szCs w:val="24"/>
        </w:rPr>
        <w:t xml:space="preserve">Cohen </w:t>
      </w:r>
      <w:r w:rsidR="007343C3" w:rsidRPr="007343C3">
        <w:rPr>
          <w:rFonts w:eastAsia="Times New Roman"/>
          <w:i/>
          <w:sz w:val="24"/>
          <w:szCs w:val="24"/>
        </w:rPr>
        <w:t>et al.</w:t>
      </w:r>
      <w:r w:rsidR="00DD2820" w:rsidRPr="002221F2">
        <w:rPr>
          <w:rFonts w:eastAsia="Times New Roman"/>
          <w:sz w:val="24"/>
          <w:szCs w:val="24"/>
        </w:rPr>
        <w:t xml:space="preserve"> 2016; </w:t>
      </w:r>
      <w:r w:rsidR="00D92D27" w:rsidRPr="002221F2">
        <w:rPr>
          <w:rFonts w:eastAsia="Times New Roman"/>
          <w:sz w:val="24"/>
          <w:szCs w:val="24"/>
        </w:rPr>
        <w:t xml:space="preserve">Rains </w:t>
      </w:r>
      <w:r w:rsidR="007343C3" w:rsidRPr="007343C3">
        <w:rPr>
          <w:rFonts w:eastAsia="Times New Roman"/>
          <w:i/>
          <w:sz w:val="24"/>
          <w:szCs w:val="24"/>
        </w:rPr>
        <w:t>et al.</w:t>
      </w:r>
      <w:r w:rsidR="00D92D27" w:rsidRPr="002221F2">
        <w:rPr>
          <w:rFonts w:eastAsia="Times New Roman"/>
          <w:sz w:val="24"/>
          <w:szCs w:val="24"/>
        </w:rPr>
        <w:t xml:space="preserve"> 2016; Vanderhoof </w:t>
      </w:r>
      <w:r w:rsidR="007343C3" w:rsidRPr="007343C3">
        <w:rPr>
          <w:rFonts w:eastAsia="Times New Roman"/>
          <w:i/>
          <w:sz w:val="24"/>
          <w:szCs w:val="24"/>
        </w:rPr>
        <w:t>et al.</w:t>
      </w:r>
      <w:r w:rsidR="00D92D27" w:rsidRPr="002221F2">
        <w:rPr>
          <w:rFonts w:eastAsia="Times New Roman"/>
          <w:sz w:val="24"/>
          <w:szCs w:val="24"/>
        </w:rPr>
        <w:t xml:space="preserve"> 2016</w:t>
      </w:r>
      <w:r w:rsidR="002B6352" w:rsidRPr="002221F2">
        <w:rPr>
          <w:rFonts w:eastAsia="Times New Roman"/>
          <w:sz w:val="24"/>
          <w:szCs w:val="24"/>
        </w:rPr>
        <w:t xml:space="preserve">; Stepchinski </w:t>
      </w:r>
      <w:r w:rsidR="007343C3" w:rsidRPr="007343C3">
        <w:rPr>
          <w:rFonts w:eastAsia="Times New Roman"/>
          <w:i/>
          <w:sz w:val="24"/>
          <w:szCs w:val="24"/>
        </w:rPr>
        <w:t>et al.</w:t>
      </w:r>
      <w:r w:rsidR="002B6352" w:rsidRPr="002221F2">
        <w:rPr>
          <w:rFonts w:eastAsia="Times New Roman"/>
          <w:sz w:val="24"/>
          <w:szCs w:val="24"/>
        </w:rPr>
        <w:t xml:space="preserve"> 2023</w:t>
      </w:r>
      <w:r w:rsidR="00D92D27" w:rsidRPr="002221F2">
        <w:rPr>
          <w:rFonts w:eastAsia="Times New Roman"/>
          <w:sz w:val="24"/>
          <w:szCs w:val="24"/>
        </w:rPr>
        <w:t xml:space="preserve">). This introduces a delayed </w:t>
      </w:r>
      <w:r w:rsidR="000B22C8" w:rsidRPr="002221F2">
        <w:rPr>
          <w:rFonts w:eastAsia="Times New Roman"/>
          <w:sz w:val="24"/>
          <w:szCs w:val="24"/>
        </w:rPr>
        <w:t>or attenuated</w:t>
      </w:r>
      <w:r w:rsidR="00D92D27" w:rsidRPr="002221F2">
        <w:rPr>
          <w:rFonts w:eastAsia="Times New Roman"/>
          <w:sz w:val="24"/>
          <w:szCs w:val="24"/>
        </w:rPr>
        <w:t xml:space="preserve"> release of surface water into the stream network, with the delay length depending on </w:t>
      </w:r>
      <w:r w:rsidR="002A165A">
        <w:rPr>
          <w:rFonts w:eastAsia="Times New Roman"/>
          <w:sz w:val="24"/>
          <w:szCs w:val="24"/>
        </w:rPr>
        <w:t>its watershed position</w:t>
      </w:r>
      <w:r w:rsidR="00D92D27" w:rsidRPr="002221F2">
        <w:rPr>
          <w:rFonts w:eastAsia="Times New Roman"/>
          <w:sz w:val="24"/>
          <w:szCs w:val="24"/>
        </w:rPr>
        <w:t xml:space="preserve"> (Shaw </w:t>
      </w:r>
      <w:r w:rsidR="007343C3" w:rsidRPr="007343C3">
        <w:rPr>
          <w:rFonts w:eastAsia="Times New Roman"/>
          <w:i/>
          <w:sz w:val="24"/>
          <w:szCs w:val="24"/>
        </w:rPr>
        <w:t>et al.</w:t>
      </w:r>
      <w:r w:rsidR="00D92D27" w:rsidRPr="002221F2">
        <w:rPr>
          <w:rFonts w:eastAsia="Times New Roman"/>
          <w:sz w:val="24"/>
          <w:szCs w:val="24"/>
        </w:rPr>
        <w:t xml:space="preserve"> 2012; </w:t>
      </w:r>
      <w:proofErr w:type="spellStart"/>
      <w:r w:rsidR="00D92D27" w:rsidRPr="002221F2">
        <w:rPr>
          <w:rFonts w:eastAsia="Times New Roman"/>
          <w:sz w:val="24"/>
          <w:szCs w:val="24"/>
        </w:rPr>
        <w:t>Kuppel</w:t>
      </w:r>
      <w:proofErr w:type="spellEnd"/>
      <w:r w:rsidR="00D92D27" w:rsidRPr="002221F2">
        <w:rPr>
          <w:rFonts w:eastAsia="Times New Roman"/>
          <w:sz w:val="24"/>
          <w:szCs w:val="24"/>
        </w:rPr>
        <w:t xml:space="preserve"> </w:t>
      </w:r>
      <w:r w:rsidR="007343C3" w:rsidRPr="007343C3">
        <w:rPr>
          <w:rFonts w:eastAsia="Times New Roman"/>
          <w:i/>
          <w:sz w:val="24"/>
          <w:szCs w:val="24"/>
        </w:rPr>
        <w:t>et al.</w:t>
      </w:r>
      <w:r w:rsidR="00D92D27" w:rsidRPr="002221F2">
        <w:rPr>
          <w:rFonts w:eastAsia="Times New Roman"/>
          <w:sz w:val="24"/>
          <w:szCs w:val="24"/>
        </w:rPr>
        <w:t xml:space="preserve"> 2015; Wu </w:t>
      </w:r>
      <w:r w:rsidR="007343C3" w:rsidRPr="007343C3">
        <w:rPr>
          <w:rFonts w:eastAsia="Times New Roman"/>
          <w:i/>
          <w:sz w:val="24"/>
          <w:szCs w:val="24"/>
        </w:rPr>
        <w:t>et al.</w:t>
      </w:r>
      <w:r w:rsidR="00D92D27" w:rsidRPr="002221F2">
        <w:rPr>
          <w:rFonts w:eastAsia="Times New Roman"/>
          <w:sz w:val="24"/>
          <w:szCs w:val="24"/>
        </w:rPr>
        <w:t xml:space="preserve"> 2020).</w:t>
      </w:r>
      <w:ins w:id="82" w:author="Vanderhoof, Melanie K" w:date="2025-08-20T10:00:00Z">
        <w:r w:rsidR="00CC322E">
          <w:rPr>
            <w:rFonts w:eastAsia="Times New Roman"/>
            <w:sz w:val="24"/>
            <w:szCs w:val="24"/>
          </w:rPr>
          <w:t xml:space="preserve"> Hence</w:t>
        </w:r>
        <w:r w:rsidR="00E779DC">
          <w:rPr>
            <w:rFonts w:eastAsia="Times New Roman"/>
            <w:sz w:val="24"/>
            <w:szCs w:val="24"/>
          </w:rPr>
          <w:t xml:space="preserve">, the influence of </w:t>
        </w:r>
        <w:proofErr w:type="spellStart"/>
        <w:r w:rsidR="00E779DC">
          <w:rPr>
            <w:sz w:val="24"/>
            <w:szCs w:val="24"/>
            <w:shd w:val="clear" w:color="auto" w:fill="FFFFFF"/>
          </w:rPr>
          <w:t>SW</w:t>
        </w:r>
        <w:r w:rsidR="00E779DC" w:rsidRPr="00FE10E9">
          <w:rPr>
            <w:sz w:val="24"/>
            <w:szCs w:val="24"/>
            <w:shd w:val="clear" w:color="auto" w:fill="FFFFFF"/>
            <w:vertAlign w:val="subscript"/>
          </w:rPr>
          <w:t>storage</w:t>
        </w:r>
        <w:proofErr w:type="spellEnd"/>
        <w:r w:rsidR="00E779DC" w:rsidRPr="002221F2">
          <w:rPr>
            <w:rFonts w:eastAsia="Times New Roman"/>
            <w:sz w:val="24"/>
            <w:szCs w:val="24"/>
          </w:rPr>
          <w:t xml:space="preserve"> </w:t>
        </w:r>
        <w:r w:rsidR="00E779DC">
          <w:rPr>
            <w:rFonts w:eastAsia="Times New Roman"/>
            <w:sz w:val="24"/>
            <w:szCs w:val="24"/>
          </w:rPr>
          <w:t xml:space="preserve">on discharge is not expected to be uniform across watersheds. </w:t>
        </w:r>
      </w:ins>
      <w:del w:id="83" w:author="Vanderhoof, Melanie K" w:date="2025-08-20T10:00:00Z">
        <w:r w:rsidR="00D92D27" w:rsidRPr="002221F2" w:rsidDel="00E779DC">
          <w:rPr>
            <w:rFonts w:eastAsia="Times New Roman"/>
            <w:color w:val="4471C4"/>
            <w:sz w:val="24"/>
            <w:szCs w:val="24"/>
          </w:rPr>
          <w:delText xml:space="preserve"> </w:delText>
        </w:r>
      </w:del>
    </w:p>
    <w:p w14:paraId="45FE0A80" w14:textId="77777777" w:rsidR="00DF633F" w:rsidRDefault="00DF633F" w:rsidP="004008C8">
      <w:pPr>
        <w:spacing w:line="480" w:lineRule="auto"/>
        <w:ind w:firstLine="720"/>
        <w:rPr>
          <w:ins w:id="84" w:author="Vanderhoof, Melanie K" w:date="2025-08-25T15:01:00Z" w16du:dateUtc="2025-08-25T21:01:00Z"/>
          <w:rFonts w:eastAsia="Times New Roman"/>
          <w:color w:val="4471C4"/>
          <w:sz w:val="24"/>
          <w:szCs w:val="24"/>
        </w:rPr>
      </w:pPr>
    </w:p>
    <w:bookmarkEnd w:id="32"/>
    <w:bookmarkEnd w:id="33"/>
    <w:p w14:paraId="61EDD42C" w14:textId="2069611F" w:rsidR="00D92D27" w:rsidRPr="002221F2" w:rsidRDefault="009C7FDE" w:rsidP="005E1C28">
      <w:pPr>
        <w:spacing w:line="480" w:lineRule="auto"/>
        <w:ind w:firstLine="720"/>
        <w:rPr>
          <w:sz w:val="24"/>
          <w:szCs w:val="24"/>
        </w:rPr>
      </w:pPr>
      <w:r>
        <w:rPr>
          <w:sz w:val="24"/>
          <w:szCs w:val="24"/>
        </w:rPr>
        <w:t>S</w:t>
      </w:r>
      <w:r w:rsidR="00256899" w:rsidRPr="002221F2">
        <w:rPr>
          <w:sz w:val="24"/>
          <w:szCs w:val="24"/>
        </w:rPr>
        <w:t>atellites</w:t>
      </w:r>
      <w:r>
        <w:rPr>
          <w:sz w:val="24"/>
          <w:szCs w:val="24"/>
        </w:rPr>
        <w:t xml:space="preserve"> </w:t>
      </w:r>
      <w:r w:rsidR="002A165A">
        <w:rPr>
          <w:sz w:val="24"/>
          <w:szCs w:val="24"/>
        </w:rPr>
        <w:t>p</w:t>
      </w:r>
      <w:r w:rsidR="00D92D27" w:rsidRPr="002221F2">
        <w:rPr>
          <w:sz w:val="24"/>
          <w:szCs w:val="24"/>
        </w:rPr>
        <w:t xml:space="preserve">rovide a mechanism to track landscape-scale surface water </w:t>
      </w:r>
      <w:r w:rsidR="002A165A">
        <w:rPr>
          <w:sz w:val="24"/>
          <w:szCs w:val="24"/>
        </w:rPr>
        <w:t xml:space="preserve">temporal </w:t>
      </w:r>
      <w:r w:rsidR="00D92D27" w:rsidRPr="002221F2">
        <w:rPr>
          <w:sz w:val="24"/>
          <w:szCs w:val="24"/>
        </w:rPr>
        <w:t xml:space="preserve">dynamics (e.g., Jones 2019; Vanderhoof </w:t>
      </w:r>
      <w:r w:rsidR="007343C3" w:rsidRPr="007343C3">
        <w:rPr>
          <w:i/>
          <w:sz w:val="24"/>
          <w:szCs w:val="24"/>
        </w:rPr>
        <w:t>et al.</w:t>
      </w:r>
      <w:r w:rsidR="00D92D27" w:rsidRPr="002221F2">
        <w:rPr>
          <w:sz w:val="24"/>
          <w:szCs w:val="24"/>
        </w:rPr>
        <w:t xml:space="preserve"> 2023). </w:t>
      </w:r>
      <w:r w:rsidR="0000484C" w:rsidRPr="002221F2">
        <w:rPr>
          <w:sz w:val="24"/>
          <w:szCs w:val="24"/>
        </w:rPr>
        <w:t xml:space="preserve">The </w:t>
      </w:r>
      <w:r w:rsidR="008F7ED6">
        <w:rPr>
          <w:sz w:val="24"/>
          <w:szCs w:val="24"/>
        </w:rPr>
        <w:t>short return-interval</w:t>
      </w:r>
      <w:r w:rsidR="0000484C" w:rsidRPr="002221F2">
        <w:rPr>
          <w:sz w:val="24"/>
          <w:szCs w:val="24"/>
        </w:rPr>
        <w:t xml:space="preserve"> of </w:t>
      </w:r>
      <w:r w:rsidR="008F7ED6">
        <w:rPr>
          <w:sz w:val="24"/>
          <w:szCs w:val="24"/>
        </w:rPr>
        <w:t xml:space="preserve">the </w:t>
      </w:r>
      <w:r w:rsidR="0000484C" w:rsidRPr="002221F2">
        <w:rPr>
          <w:sz w:val="24"/>
          <w:szCs w:val="24"/>
        </w:rPr>
        <w:t xml:space="preserve">Moderate </w:t>
      </w:r>
      <w:r w:rsidR="00FC0455" w:rsidRPr="002221F2">
        <w:rPr>
          <w:sz w:val="24"/>
          <w:szCs w:val="24"/>
        </w:rPr>
        <w:t>Resolution Imaging Spectroradiometer (</w:t>
      </w:r>
      <w:r w:rsidR="0000484C" w:rsidRPr="002221F2">
        <w:rPr>
          <w:sz w:val="24"/>
          <w:szCs w:val="24"/>
        </w:rPr>
        <w:t>MODIS</w:t>
      </w:r>
      <w:r w:rsidR="00FC0455" w:rsidRPr="002221F2">
        <w:rPr>
          <w:sz w:val="24"/>
          <w:szCs w:val="24"/>
        </w:rPr>
        <w:t>)</w:t>
      </w:r>
      <w:r w:rsidR="0000484C" w:rsidRPr="002221F2">
        <w:rPr>
          <w:sz w:val="24"/>
          <w:szCs w:val="24"/>
        </w:rPr>
        <w:t xml:space="preserve">, for instance, has made it appealing for hydrologic </w:t>
      </w:r>
      <w:r w:rsidR="0000484C" w:rsidRPr="002221F2">
        <w:rPr>
          <w:sz w:val="24"/>
          <w:szCs w:val="24"/>
        </w:rPr>
        <w:lastRenderedPageBreak/>
        <w:t>applications</w:t>
      </w:r>
      <w:r w:rsidR="00D94273" w:rsidRPr="002221F2">
        <w:rPr>
          <w:sz w:val="24"/>
          <w:szCs w:val="24"/>
        </w:rPr>
        <w:t xml:space="preserve">, </w:t>
      </w:r>
      <w:ins w:id="85" w:author="Vanderhoof, Melanie K" w:date="2025-08-20T10:01:00Z">
        <w:r w:rsidR="003707FE">
          <w:rPr>
            <w:sz w:val="24"/>
            <w:szCs w:val="24"/>
          </w:rPr>
          <w:t xml:space="preserve">most commonly </w:t>
        </w:r>
      </w:ins>
      <w:del w:id="86" w:author="Vanderhoof, Melanie K" w:date="2025-08-20T10:01:00Z">
        <w:r w:rsidR="00D94273" w:rsidRPr="002221F2" w:rsidDel="003707FE">
          <w:rPr>
            <w:sz w:val="24"/>
            <w:szCs w:val="24"/>
          </w:rPr>
          <w:delText>and</w:delText>
        </w:r>
        <w:r w:rsidR="00EF2953" w:rsidDel="003707FE">
          <w:rPr>
            <w:sz w:val="24"/>
            <w:szCs w:val="24"/>
          </w:rPr>
          <w:delText xml:space="preserve"> </w:delText>
        </w:r>
      </w:del>
      <w:r w:rsidR="00EF2953">
        <w:rPr>
          <w:sz w:val="24"/>
          <w:szCs w:val="24"/>
        </w:rPr>
        <w:t>correlating river discharge with</w:t>
      </w:r>
      <w:r w:rsidR="0000484C" w:rsidRPr="002221F2">
        <w:rPr>
          <w:sz w:val="24"/>
          <w:szCs w:val="24"/>
        </w:rPr>
        <w:t xml:space="preserve"> </w:t>
      </w:r>
      <w:r>
        <w:rPr>
          <w:sz w:val="24"/>
          <w:szCs w:val="24"/>
        </w:rPr>
        <w:t xml:space="preserve">MODIS-based </w:t>
      </w:r>
      <w:r w:rsidR="00D92D27" w:rsidRPr="002221F2">
        <w:rPr>
          <w:sz w:val="24"/>
          <w:szCs w:val="24"/>
        </w:rPr>
        <w:t>surface water extent</w:t>
      </w:r>
      <w:r w:rsidR="006D6A39" w:rsidRPr="002221F2">
        <w:rPr>
          <w:sz w:val="24"/>
          <w:szCs w:val="24"/>
        </w:rPr>
        <w:t xml:space="preserve"> </w:t>
      </w:r>
      <w:r w:rsidR="00D92D27" w:rsidRPr="002221F2">
        <w:rPr>
          <w:sz w:val="24"/>
          <w:szCs w:val="24"/>
        </w:rPr>
        <w:t>(</w:t>
      </w:r>
      <w:bookmarkStart w:id="87" w:name="_Hlk93487685"/>
      <w:r w:rsidR="00D92D27" w:rsidRPr="002221F2">
        <w:rPr>
          <w:sz w:val="24"/>
          <w:szCs w:val="24"/>
        </w:rPr>
        <w:t xml:space="preserve">Zimba </w:t>
      </w:r>
      <w:r w:rsidR="007343C3" w:rsidRPr="007343C3">
        <w:rPr>
          <w:i/>
          <w:sz w:val="24"/>
          <w:szCs w:val="24"/>
        </w:rPr>
        <w:t>et al.</w:t>
      </w:r>
      <w:r w:rsidR="00D92D27" w:rsidRPr="002221F2">
        <w:rPr>
          <w:sz w:val="24"/>
          <w:szCs w:val="24"/>
        </w:rPr>
        <w:t xml:space="preserve"> 2018; Fuentes </w:t>
      </w:r>
      <w:r w:rsidR="007343C3" w:rsidRPr="007343C3">
        <w:rPr>
          <w:i/>
          <w:sz w:val="24"/>
          <w:szCs w:val="24"/>
        </w:rPr>
        <w:t>et al.</w:t>
      </w:r>
      <w:r w:rsidR="00D92D27" w:rsidRPr="002221F2">
        <w:rPr>
          <w:sz w:val="24"/>
          <w:szCs w:val="24"/>
        </w:rPr>
        <w:t xml:space="preserve"> 2019; Hou </w:t>
      </w:r>
      <w:r w:rsidR="007343C3" w:rsidRPr="007343C3">
        <w:rPr>
          <w:i/>
          <w:sz w:val="24"/>
          <w:szCs w:val="24"/>
        </w:rPr>
        <w:t>et al.</w:t>
      </w:r>
      <w:r w:rsidR="00D92D27" w:rsidRPr="002221F2">
        <w:rPr>
          <w:sz w:val="24"/>
          <w:szCs w:val="24"/>
        </w:rPr>
        <w:t xml:space="preserve"> 2020; Soulard </w:t>
      </w:r>
      <w:r w:rsidR="007343C3" w:rsidRPr="007343C3">
        <w:rPr>
          <w:i/>
          <w:sz w:val="24"/>
          <w:szCs w:val="24"/>
        </w:rPr>
        <w:t>et al.</w:t>
      </w:r>
      <w:r w:rsidR="00D92D27" w:rsidRPr="002221F2">
        <w:rPr>
          <w:sz w:val="24"/>
          <w:szCs w:val="24"/>
        </w:rPr>
        <w:t xml:space="preserve"> 2022).</w:t>
      </w:r>
      <w:r w:rsidR="006F06FE" w:rsidRPr="002221F2">
        <w:rPr>
          <w:sz w:val="24"/>
          <w:szCs w:val="24"/>
        </w:rPr>
        <w:t xml:space="preserve"> Other satellites, </w:t>
      </w:r>
      <w:r w:rsidR="00780CEA" w:rsidRPr="002221F2">
        <w:rPr>
          <w:sz w:val="24"/>
          <w:szCs w:val="24"/>
        </w:rPr>
        <w:t>including multispectra</w:t>
      </w:r>
      <w:r w:rsidR="007D45D3" w:rsidRPr="002221F2">
        <w:rPr>
          <w:sz w:val="24"/>
          <w:szCs w:val="24"/>
        </w:rPr>
        <w:t xml:space="preserve">l - </w:t>
      </w:r>
      <w:r w:rsidR="006F06FE" w:rsidRPr="002221F2">
        <w:rPr>
          <w:sz w:val="24"/>
          <w:szCs w:val="24"/>
        </w:rPr>
        <w:t xml:space="preserve">like Landsat (Allen </w:t>
      </w:r>
      <w:r w:rsidR="007343C3" w:rsidRPr="007343C3">
        <w:rPr>
          <w:i/>
          <w:sz w:val="24"/>
          <w:szCs w:val="24"/>
        </w:rPr>
        <w:t>et al.</w:t>
      </w:r>
      <w:r w:rsidR="006F06FE" w:rsidRPr="002221F2">
        <w:rPr>
          <w:sz w:val="24"/>
          <w:szCs w:val="24"/>
        </w:rPr>
        <w:t xml:space="preserve"> 2020)</w:t>
      </w:r>
      <w:r w:rsidR="007D45D3" w:rsidRPr="002221F2">
        <w:rPr>
          <w:sz w:val="24"/>
          <w:szCs w:val="24"/>
        </w:rPr>
        <w:t xml:space="preserve"> and</w:t>
      </w:r>
      <w:r w:rsidR="006F06FE" w:rsidRPr="002221F2">
        <w:rPr>
          <w:sz w:val="24"/>
          <w:szCs w:val="24"/>
        </w:rPr>
        <w:t xml:space="preserve"> Sentinel-2 (</w:t>
      </w:r>
      <w:proofErr w:type="spellStart"/>
      <w:r w:rsidR="00532C4C" w:rsidRPr="002221F2">
        <w:rPr>
          <w:sz w:val="24"/>
          <w:szCs w:val="24"/>
        </w:rPr>
        <w:t>Filippucci</w:t>
      </w:r>
      <w:proofErr w:type="spellEnd"/>
      <w:r w:rsidR="00532C4C" w:rsidRPr="002221F2">
        <w:rPr>
          <w:sz w:val="24"/>
          <w:szCs w:val="24"/>
        </w:rPr>
        <w:t xml:space="preserve"> </w:t>
      </w:r>
      <w:r w:rsidR="007343C3" w:rsidRPr="007343C3">
        <w:rPr>
          <w:i/>
          <w:sz w:val="24"/>
          <w:szCs w:val="24"/>
        </w:rPr>
        <w:t>et al.</w:t>
      </w:r>
      <w:r w:rsidR="00532C4C" w:rsidRPr="002221F2">
        <w:rPr>
          <w:sz w:val="24"/>
          <w:szCs w:val="24"/>
        </w:rPr>
        <w:t xml:space="preserve"> 2022</w:t>
      </w:r>
      <w:r w:rsidR="006F06FE" w:rsidRPr="002221F2">
        <w:rPr>
          <w:sz w:val="24"/>
          <w:szCs w:val="24"/>
        </w:rPr>
        <w:t>),</w:t>
      </w:r>
      <w:r w:rsidR="001C6DF6" w:rsidRPr="002221F2">
        <w:rPr>
          <w:sz w:val="24"/>
          <w:szCs w:val="24"/>
        </w:rPr>
        <w:t xml:space="preserve"> and</w:t>
      </w:r>
      <w:r w:rsidR="006F06FE" w:rsidRPr="002221F2">
        <w:rPr>
          <w:sz w:val="24"/>
          <w:szCs w:val="24"/>
        </w:rPr>
        <w:t xml:space="preserve"> </w:t>
      </w:r>
      <w:r w:rsidR="00610F09" w:rsidRPr="002221F2">
        <w:rPr>
          <w:sz w:val="24"/>
          <w:szCs w:val="24"/>
        </w:rPr>
        <w:t>radar</w:t>
      </w:r>
      <w:r w:rsidR="00CE091E" w:rsidRPr="002221F2">
        <w:rPr>
          <w:sz w:val="24"/>
          <w:szCs w:val="24"/>
        </w:rPr>
        <w:t>, including altimeter (</w:t>
      </w:r>
      <w:proofErr w:type="spellStart"/>
      <w:r w:rsidR="00CE091E" w:rsidRPr="002221F2">
        <w:rPr>
          <w:sz w:val="24"/>
          <w:szCs w:val="24"/>
        </w:rPr>
        <w:t>Tourian</w:t>
      </w:r>
      <w:proofErr w:type="spellEnd"/>
      <w:r w:rsidR="00CE091E" w:rsidRPr="002221F2">
        <w:rPr>
          <w:sz w:val="24"/>
          <w:szCs w:val="24"/>
        </w:rPr>
        <w:t xml:space="preserve"> </w:t>
      </w:r>
      <w:r w:rsidR="007343C3" w:rsidRPr="007343C3">
        <w:rPr>
          <w:i/>
          <w:sz w:val="24"/>
          <w:szCs w:val="24"/>
        </w:rPr>
        <w:t>et al.</w:t>
      </w:r>
      <w:r w:rsidR="00CE091E" w:rsidRPr="002221F2">
        <w:rPr>
          <w:sz w:val="24"/>
          <w:szCs w:val="24"/>
        </w:rPr>
        <w:t xml:space="preserve"> 2017), Sentinel-1 (</w:t>
      </w:r>
      <w:r w:rsidR="00565A6A" w:rsidRPr="002221F2">
        <w:rPr>
          <w:sz w:val="24"/>
          <w:szCs w:val="24"/>
        </w:rPr>
        <w:t xml:space="preserve">Mengen </w:t>
      </w:r>
      <w:r w:rsidR="007343C3" w:rsidRPr="007343C3">
        <w:rPr>
          <w:i/>
          <w:sz w:val="24"/>
          <w:szCs w:val="24"/>
        </w:rPr>
        <w:t>et al.</w:t>
      </w:r>
      <w:r w:rsidR="00565A6A" w:rsidRPr="002221F2">
        <w:rPr>
          <w:sz w:val="24"/>
          <w:szCs w:val="24"/>
        </w:rPr>
        <w:t xml:space="preserve"> 2020</w:t>
      </w:r>
      <w:r w:rsidR="00CE091E" w:rsidRPr="002221F2">
        <w:rPr>
          <w:sz w:val="24"/>
          <w:szCs w:val="24"/>
        </w:rPr>
        <w:t xml:space="preserve">), and microwave (Van Dijk </w:t>
      </w:r>
      <w:r w:rsidR="007343C3" w:rsidRPr="007343C3">
        <w:rPr>
          <w:i/>
          <w:sz w:val="24"/>
          <w:szCs w:val="24"/>
        </w:rPr>
        <w:t>et al.</w:t>
      </w:r>
      <w:r w:rsidR="00CE091E" w:rsidRPr="002221F2">
        <w:rPr>
          <w:sz w:val="24"/>
          <w:szCs w:val="24"/>
        </w:rPr>
        <w:t xml:space="preserve"> 201</w:t>
      </w:r>
      <w:r w:rsidR="00C55C13" w:rsidRPr="002221F2">
        <w:rPr>
          <w:sz w:val="24"/>
          <w:szCs w:val="24"/>
        </w:rPr>
        <w:t>6)</w:t>
      </w:r>
      <w:r w:rsidR="001C6DF6" w:rsidRPr="002221F2">
        <w:rPr>
          <w:sz w:val="24"/>
          <w:szCs w:val="24"/>
        </w:rPr>
        <w:t>,</w:t>
      </w:r>
      <w:r w:rsidR="00C55C13" w:rsidRPr="002221F2">
        <w:rPr>
          <w:sz w:val="24"/>
          <w:szCs w:val="24"/>
        </w:rPr>
        <w:t xml:space="preserve"> have </w:t>
      </w:r>
      <w:r w:rsidR="001C6DF6" w:rsidRPr="002221F2">
        <w:rPr>
          <w:sz w:val="24"/>
          <w:szCs w:val="24"/>
        </w:rPr>
        <w:t>been used</w:t>
      </w:r>
      <w:r w:rsidR="00E24B28" w:rsidRPr="002221F2">
        <w:rPr>
          <w:sz w:val="24"/>
          <w:szCs w:val="24"/>
        </w:rPr>
        <w:t xml:space="preserve"> to</w:t>
      </w:r>
      <w:r w:rsidR="00C55C13" w:rsidRPr="002221F2">
        <w:rPr>
          <w:sz w:val="24"/>
          <w:szCs w:val="24"/>
        </w:rPr>
        <w:t xml:space="preserve"> </w:t>
      </w:r>
      <w:r w:rsidR="00DD677E" w:rsidRPr="002221F2">
        <w:rPr>
          <w:sz w:val="24"/>
          <w:szCs w:val="24"/>
        </w:rPr>
        <w:t xml:space="preserve">predict discharge </w:t>
      </w:r>
      <w:r w:rsidR="000208EB" w:rsidRPr="002221F2">
        <w:rPr>
          <w:sz w:val="24"/>
          <w:szCs w:val="24"/>
        </w:rPr>
        <w:t>directly</w:t>
      </w:r>
      <w:r w:rsidR="00DD677E" w:rsidRPr="002221F2">
        <w:rPr>
          <w:sz w:val="24"/>
          <w:szCs w:val="24"/>
        </w:rPr>
        <w:t xml:space="preserve"> </w:t>
      </w:r>
      <w:r w:rsidR="00E24B28" w:rsidRPr="002221F2">
        <w:rPr>
          <w:sz w:val="24"/>
          <w:szCs w:val="24"/>
        </w:rPr>
        <w:t>by</w:t>
      </w:r>
      <w:r w:rsidR="00DD677E" w:rsidRPr="002221F2">
        <w:rPr>
          <w:sz w:val="24"/>
          <w:szCs w:val="24"/>
        </w:rPr>
        <w:t xml:space="preserve"> </w:t>
      </w:r>
      <w:r w:rsidR="00BA3618" w:rsidRPr="002221F2">
        <w:rPr>
          <w:sz w:val="24"/>
          <w:szCs w:val="24"/>
        </w:rPr>
        <w:t>estimating river width.</w:t>
      </w:r>
      <w:bookmarkEnd w:id="87"/>
      <w:r w:rsidR="00E24B28" w:rsidRPr="002221F2">
        <w:rPr>
          <w:sz w:val="24"/>
          <w:szCs w:val="24"/>
        </w:rPr>
        <w:t xml:space="preserve"> </w:t>
      </w:r>
      <w:del w:id="88" w:author="Vanderhoof, Melanie K" w:date="2025-08-25T09:33:00Z" w16du:dateUtc="2025-08-25T15:33:00Z">
        <w:r w:rsidR="00D92D27" w:rsidRPr="002221F2" w:rsidDel="006329CE">
          <w:rPr>
            <w:sz w:val="24"/>
            <w:szCs w:val="24"/>
          </w:rPr>
          <w:delText>However</w:delText>
        </w:r>
      </w:del>
      <w:ins w:id="89" w:author="Vanderhoof, Melanie K" w:date="2025-08-25T09:33:00Z" w16du:dateUtc="2025-08-25T15:33:00Z">
        <w:r w:rsidR="006329CE">
          <w:rPr>
            <w:sz w:val="24"/>
            <w:szCs w:val="24"/>
          </w:rPr>
          <w:t>Yet</w:t>
        </w:r>
      </w:ins>
      <w:r w:rsidR="00D92D27" w:rsidRPr="002221F2">
        <w:rPr>
          <w:sz w:val="24"/>
          <w:szCs w:val="24"/>
        </w:rPr>
        <w:t xml:space="preserve">, since both inundation extent and river discharge are informed by meteorological conditions, it is impossible to attribute the influence of </w:t>
      </w:r>
      <w:r w:rsidR="00385983" w:rsidRPr="002221F2">
        <w:rPr>
          <w:sz w:val="24"/>
          <w:szCs w:val="24"/>
        </w:rPr>
        <w:t>surface water</w:t>
      </w:r>
      <w:r w:rsidR="00D92D27" w:rsidRPr="002221F2">
        <w:rPr>
          <w:sz w:val="24"/>
          <w:szCs w:val="24"/>
        </w:rPr>
        <w:t xml:space="preserve"> on discharge, using a positive correlation alone. Despite this, efforts to </w:t>
      </w:r>
      <w:r w:rsidR="00310C8B" w:rsidRPr="002221F2">
        <w:rPr>
          <w:sz w:val="24"/>
          <w:szCs w:val="24"/>
        </w:rPr>
        <w:t xml:space="preserve">isolate the influence of </w:t>
      </w:r>
      <w:r w:rsidR="00385983" w:rsidRPr="002221F2">
        <w:rPr>
          <w:sz w:val="24"/>
          <w:szCs w:val="24"/>
        </w:rPr>
        <w:t>surface water</w:t>
      </w:r>
      <w:r w:rsidR="00310C8B" w:rsidRPr="002221F2">
        <w:rPr>
          <w:sz w:val="24"/>
          <w:szCs w:val="24"/>
        </w:rPr>
        <w:t xml:space="preserve"> by </w:t>
      </w:r>
      <w:r w:rsidR="00D92D27" w:rsidRPr="002221F2">
        <w:rPr>
          <w:sz w:val="24"/>
          <w:szCs w:val="24"/>
        </w:rPr>
        <w:t>model</w:t>
      </w:r>
      <w:r w:rsidR="00310C8B" w:rsidRPr="002221F2">
        <w:rPr>
          <w:sz w:val="24"/>
          <w:szCs w:val="24"/>
        </w:rPr>
        <w:t>ing</w:t>
      </w:r>
      <w:r w:rsidR="00D92D27" w:rsidRPr="002221F2">
        <w:rPr>
          <w:sz w:val="24"/>
          <w:szCs w:val="24"/>
        </w:rPr>
        <w:t xml:space="preserve"> discharge as a function of meteorology and </w:t>
      </w:r>
      <w:r w:rsidR="00385983" w:rsidRPr="002221F2">
        <w:rPr>
          <w:sz w:val="24"/>
          <w:szCs w:val="24"/>
        </w:rPr>
        <w:t>surface water</w:t>
      </w:r>
      <w:r w:rsidR="00D92D27" w:rsidRPr="002221F2">
        <w:rPr>
          <w:sz w:val="24"/>
          <w:szCs w:val="24"/>
        </w:rPr>
        <w:t xml:space="preserve"> have been limited (e.g., </w:t>
      </w:r>
      <w:proofErr w:type="spellStart"/>
      <w:r w:rsidR="00D92D27" w:rsidRPr="002221F2">
        <w:rPr>
          <w:sz w:val="24"/>
          <w:szCs w:val="24"/>
        </w:rPr>
        <w:t>Heimhuber</w:t>
      </w:r>
      <w:proofErr w:type="spellEnd"/>
      <w:r w:rsidR="00D92D27" w:rsidRPr="002221F2">
        <w:rPr>
          <w:sz w:val="24"/>
          <w:szCs w:val="24"/>
        </w:rPr>
        <w:t xml:space="preserve"> </w:t>
      </w:r>
      <w:r w:rsidR="007343C3" w:rsidRPr="007343C3">
        <w:rPr>
          <w:i/>
          <w:sz w:val="24"/>
          <w:szCs w:val="24"/>
        </w:rPr>
        <w:t>et al.</w:t>
      </w:r>
      <w:r w:rsidR="00D92D27" w:rsidRPr="002221F2">
        <w:rPr>
          <w:sz w:val="24"/>
          <w:szCs w:val="24"/>
        </w:rPr>
        <w:t xml:space="preserve"> 2017).</w:t>
      </w:r>
    </w:p>
    <w:p w14:paraId="7BF180B9" w14:textId="18B2C82A" w:rsidR="00D92D27" w:rsidRPr="002221F2" w:rsidRDefault="00D61886" w:rsidP="005E1C28">
      <w:pPr>
        <w:spacing w:line="480" w:lineRule="auto"/>
        <w:ind w:firstLine="720"/>
        <w:rPr>
          <w:rStyle w:val="eop"/>
          <w:sz w:val="24"/>
          <w:szCs w:val="24"/>
        </w:rPr>
      </w:pPr>
      <w:r>
        <w:rPr>
          <w:rStyle w:val="eop"/>
          <w:color w:val="000000"/>
          <w:sz w:val="24"/>
          <w:szCs w:val="24"/>
          <w:shd w:val="clear" w:color="auto" w:fill="FFFFFF"/>
        </w:rPr>
        <w:t>Integrating</w:t>
      </w:r>
      <w:r w:rsidR="00D92D27" w:rsidRPr="002221F2">
        <w:rPr>
          <w:rStyle w:val="eop"/>
          <w:color w:val="000000"/>
          <w:sz w:val="24"/>
          <w:szCs w:val="24"/>
          <w:shd w:val="clear" w:color="auto" w:fill="FFFFFF"/>
        </w:rPr>
        <w:t xml:space="preserve"> remotely sensed surface water extent into a hydrologic modeling framework will require converting extent (m</w:t>
      </w:r>
      <w:r w:rsidR="00D92D27" w:rsidRPr="002221F2">
        <w:rPr>
          <w:rStyle w:val="eop"/>
          <w:color w:val="000000"/>
          <w:sz w:val="24"/>
          <w:szCs w:val="24"/>
          <w:shd w:val="clear" w:color="auto" w:fill="FFFFFF"/>
          <w:vertAlign w:val="superscript"/>
        </w:rPr>
        <w:t>2</w:t>
      </w:r>
      <w:r w:rsidR="00D92D27" w:rsidRPr="002221F2">
        <w:rPr>
          <w:rStyle w:val="eop"/>
          <w:color w:val="000000"/>
          <w:sz w:val="24"/>
          <w:szCs w:val="24"/>
          <w:shd w:val="clear" w:color="auto" w:fill="FFFFFF"/>
        </w:rPr>
        <w:t>) to storage (m</w:t>
      </w:r>
      <w:r w:rsidR="00D92D27" w:rsidRPr="002221F2">
        <w:rPr>
          <w:rStyle w:val="eop"/>
          <w:color w:val="000000"/>
          <w:sz w:val="24"/>
          <w:szCs w:val="24"/>
          <w:shd w:val="clear" w:color="auto" w:fill="FFFFFF"/>
          <w:vertAlign w:val="superscript"/>
        </w:rPr>
        <w:t>3</w:t>
      </w:r>
      <w:r w:rsidR="00D92D27" w:rsidRPr="002221F2">
        <w:rPr>
          <w:rStyle w:val="eop"/>
          <w:color w:val="000000"/>
          <w:sz w:val="24"/>
          <w:szCs w:val="24"/>
          <w:shd w:val="clear" w:color="auto" w:fill="FFFFFF"/>
        </w:rPr>
        <w:t xml:space="preserve">). In </w:t>
      </w:r>
      <w:r w:rsidR="00976A1A" w:rsidRPr="002221F2">
        <w:rPr>
          <w:rStyle w:val="eop"/>
          <w:color w:val="000000"/>
          <w:sz w:val="24"/>
          <w:szCs w:val="24"/>
          <w:shd w:val="clear" w:color="auto" w:fill="FFFFFF"/>
        </w:rPr>
        <w:t xml:space="preserve">wetland dense regions, </w:t>
      </w:r>
      <w:r w:rsidR="007672B5" w:rsidRPr="002221F2">
        <w:rPr>
          <w:rStyle w:val="eop"/>
          <w:color w:val="000000"/>
          <w:sz w:val="24"/>
          <w:szCs w:val="24"/>
          <w:shd w:val="clear" w:color="auto" w:fill="FFFFFF"/>
        </w:rPr>
        <w:t xml:space="preserve">area to volume equations </w:t>
      </w:r>
      <w:proofErr w:type="gramStart"/>
      <w:r w:rsidR="000C3837" w:rsidRPr="002221F2">
        <w:rPr>
          <w:rStyle w:val="eop"/>
          <w:color w:val="000000"/>
          <w:sz w:val="24"/>
          <w:szCs w:val="24"/>
          <w:shd w:val="clear" w:color="auto" w:fill="FFFFFF"/>
        </w:rPr>
        <w:t>are</w:t>
      </w:r>
      <w:proofErr w:type="gramEnd"/>
      <w:r w:rsidR="000C3837" w:rsidRPr="002221F2">
        <w:rPr>
          <w:rStyle w:val="eop"/>
          <w:color w:val="000000"/>
          <w:sz w:val="24"/>
          <w:szCs w:val="24"/>
          <w:shd w:val="clear" w:color="auto" w:fill="FFFFFF"/>
        </w:rPr>
        <w:t xml:space="preserve"> available</w:t>
      </w:r>
      <w:r w:rsidR="007672B5" w:rsidRPr="002221F2">
        <w:rPr>
          <w:rStyle w:val="eop"/>
          <w:color w:val="000000"/>
          <w:sz w:val="24"/>
          <w:szCs w:val="24"/>
          <w:shd w:val="clear" w:color="auto" w:fill="FFFFFF"/>
        </w:rPr>
        <w:t xml:space="preserve"> for small </w:t>
      </w:r>
      <w:r w:rsidR="00D92D27" w:rsidRPr="002221F2">
        <w:rPr>
          <w:rStyle w:val="eop"/>
          <w:color w:val="000000"/>
          <w:sz w:val="24"/>
          <w:szCs w:val="24"/>
          <w:shd w:val="clear" w:color="auto" w:fill="FFFFFF"/>
        </w:rPr>
        <w:t xml:space="preserve">depressional wetlands (Hayashi and van der Kamp 2000; Minke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2010)</w:t>
      </w:r>
      <w:r w:rsidR="00D236A9">
        <w:rPr>
          <w:rStyle w:val="eop"/>
          <w:color w:val="000000" w:themeColor="text1"/>
          <w:sz w:val="24"/>
          <w:szCs w:val="24"/>
        </w:rPr>
        <w:t>,</w:t>
      </w:r>
      <w:r w:rsidR="000C3837" w:rsidRPr="002221F2">
        <w:rPr>
          <w:rStyle w:val="eop"/>
          <w:color w:val="000000" w:themeColor="text1"/>
          <w:sz w:val="24"/>
          <w:szCs w:val="24"/>
        </w:rPr>
        <w:t xml:space="preserve"> while at </w:t>
      </w:r>
      <w:r w:rsidR="00D92D27" w:rsidRPr="002221F2">
        <w:rPr>
          <w:rStyle w:val="eop"/>
          <w:color w:val="000000"/>
          <w:sz w:val="24"/>
          <w:szCs w:val="24"/>
          <w:shd w:val="clear" w:color="auto" w:fill="FFFFFF"/>
        </w:rPr>
        <w:t xml:space="preserve">the watershed scale, </w:t>
      </w:r>
      <w:r w:rsidR="0061369A">
        <w:rPr>
          <w:rStyle w:val="eop"/>
          <w:color w:val="000000"/>
          <w:sz w:val="24"/>
          <w:szCs w:val="24"/>
          <w:shd w:val="clear" w:color="auto" w:fill="FFFFFF"/>
        </w:rPr>
        <w:t xml:space="preserve">DEM </w:t>
      </w:r>
      <w:r w:rsidR="00D92D27" w:rsidRPr="002221F2">
        <w:rPr>
          <w:rStyle w:val="eop"/>
          <w:color w:val="000000"/>
          <w:sz w:val="24"/>
          <w:szCs w:val="24"/>
          <w:shd w:val="clear" w:color="auto" w:fill="FFFFFF"/>
        </w:rPr>
        <w:t xml:space="preserve">contour mapping and sink fill methods </w:t>
      </w:r>
      <w:r w:rsidR="000D7A3A">
        <w:rPr>
          <w:rStyle w:val="eop"/>
          <w:color w:val="000000"/>
          <w:sz w:val="24"/>
          <w:szCs w:val="24"/>
          <w:shd w:val="clear" w:color="auto" w:fill="FFFFFF"/>
        </w:rPr>
        <w:t>can</w:t>
      </w:r>
      <w:r w:rsidR="00D92D27" w:rsidRPr="002221F2">
        <w:rPr>
          <w:rStyle w:val="eop"/>
          <w:color w:val="000000"/>
          <w:sz w:val="24"/>
          <w:szCs w:val="24"/>
          <w:shd w:val="clear" w:color="auto" w:fill="FFFFFF"/>
        </w:rPr>
        <w:t xml:space="preserve"> map depressional wetland storage capacity</w:t>
      </w:r>
      <w:r w:rsidR="000C3837" w:rsidRPr="002221F2">
        <w:rPr>
          <w:rStyle w:val="eop"/>
          <w:color w:val="000000"/>
          <w:sz w:val="24"/>
          <w:szCs w:val="24"/>
          <w:shd w:val="clear" w:color="auto" w:fill="FFFFFF"/>
        </w:rPr>
        <w:t xml:space="preserve"> </w:t>
      </w:r>
      <w:r w:rsidR="00D92D27" w:rsidRPr="002221F2">
        <w:rPr>
          <w:rStyle w:val="eop"/>
          <w:color w:val="000000"/>
          <w:sz w:val="24"/>
          <w:szCs w:val="24"/>
          <w:shd w:val="clear" w:color="auto" w:fill="FFFFFF"/>
        </w:rPr>
        <w:t xml:space="preserve">(Wu and Lane 2016; Rajib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2020; Bian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2021). </w:t>
      </w:r>
      <w:r w:rsidR="006471B0" w:rsidRPr="002221F2">
        <w:rPr>
          <w:rStyle w:val="eop"/>
          <w:color w:val="000000"/>
          <w:sz w:val="24"/>
          <w:szCs w:val="24"/>
          <w:shd w:val="clear" w:color="auto" w:fill="FFFFFF"/>
        </w:rPr>
        <w:t>For</w:t>
      </w:r>
      <w:r w:rsidR="00D92D27" w:rsidRPr="002221F2">
        <w:rPr>
          <w:rStyle w:val="eop"/>
          <w:color w:val="000000"/>
          <w:sz w:val="24"/>
          <w:szCs w:val="24"/>
          <w:shd w:val="clear" w:color="auto" w:fill="FFFFFF"/>
        </w:rPr>
        <w:t xml:space="preserve"> deeper waterbodies, like lakes, adjacent topography (Xiao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2023) or </w:t>
      </w:r>
      <w:r w:rsidR="0061369A">
        <w:rPr>
          <w:rStyle w:val="eop"/>
          <w:color w:val="000000"/>
          <w:sz w:val="24"/>
          <w:szCs w:val="24"/>
          <w:shd w:val="clear" w:color="auto" w:fill="FFFFFF"/>
        </w:rPr>
        <w:t>l</w:t>
      </w:r>
      <w:r w:rsidR="00D92D27" w:rsidRPr="002221F2">
        <w:rPr>
          <w:rStyle w:val="eop"/>
          <w:color w:val="000000"/>
          <w:sz w:val="24"/>
          <w:szCs w:val="24"/>
          <w:shd w:val="clear" w:color="auto" w:fill="FFFFFF"/>
        </w:rPr>
        <w:t xml:space="preserve">ake depth </w:t>
      </w:r>
      <w:r w:rsidR="00C0564A" w:rsidRPr="002221F2">
        <w:rPr>
          <w:rStyle w:val="eop"/>
          <w:color w:val="000000"/>
          <w:sz w:val="24"/>
          <w:szCs w:val="24"/>
          <w:shd w:val="clear" w:color="auto" w:fill="FFFFFF"/>
        </w:rPr>
        <w:t>can be</w:t>
      </w:r>
      <w:r w:rsidR="00D92D27" w:rsidRPr="002221F2">
        <w:rPr>
          <w:rStyle w:val="eop"/>
          <w:color w:val="000000"/>
          <w:sz w:val="24"/>
          <w:szCs w:val="24"/>
          <w:shd w:val="clear" w:color="auto" w:fill="FFFFFF"/>
        </w:rPr>
        <w:t xml:space="preserve"> used to estimate lake bathymetry (Khazaei </w:t>
      </w:r>
      <w:r w:rsidR="007343C3" w:rsidRPr="007343C3">
        <w:rPr>
          <w:rStyle w:val="eop"/>
          <w:i/>
          <w:color w:val="000000"/>
          <w:sz w:val="24"/>
          <w:szCs w:val="24"/>
          <w:shd w:val="clear" w:color="auto" w:fill="FFFFFF"/>
        </w:rPr>
        <w:t>et al.</w:t>
      </w:r>
      <w:r w:rsidR="00D92D27" w:rsidRPr="002221F2">
        <w:rPr>
          <w:rStyle w:val="eop"/>
          <w:color w:val="000000"/>
          <w:sz w:val="24"/>
          <w:szCs w:val="24"/>
          <w:shd w:val="clear" w:color="auto" w:fill="FFFFFF"/>
        </w:rPr>
        <w:t xml:space="preserve"> 2022). </w:t>
      </w:r>
      <w:del w:id="90" w:author="Vanderhoof, Melanie K" w:date="2025-08-25T09:33:00Z" w16du:dateUtc="2025-08-25T15:33:00Z">
        <w:r w:rsidR="00D92D27" w:rsidRPr="002221F2" w:rsidDel="006329CE">
          <w:rPr>
            <w:rStyle w:val="eop"/>
            <w:color w:val="000000"/>
            <w:sz w:val="24"/>
            <w:szCs w:val="24"/>
            <w:shd w:val="clear" w:color="auto" w:fill="FFFFFF"/>
          </w:rPr>
          <w:delText>However</w:delText>
        </w:r>
      </w:del>
      <w:ins w:id="91" w:author="Vanderhoof, Melanie K" w:date="2025-08-25T09:33:00Z" w16du:dateUtc="2025-08-25T15:33:00Z">
        <w:r w:rsidR="006329CE">
          <w:rPr>
            <w:rStyle w:val="eop"/>
            <w:color w:val="000000"/>
            <w:sz w:val="24"/>
            <w:szCs w:val="24"/>
            <w:shd w:val="clear" w:color="auto" w:fill="FFFFFF"/>
          </w:rPr>
          <w:t>Nonetheless</w:t>
        </w:r>
      </w:ins>
      <w:r w:rsidR="00D92D27" w:rsidRPr="002221F2">
        <w:rPr>
          <w:rStyle w:val="eop"/>
          <w:color w:val="000000"/>
          <w:sz w:val="24"/>
          <w:szCs w:val="24"/>
          <w:shd w:val="clear" w:color="auto" w:fill="FFFFFF"/>
        </w:rPr>
        <w:t xml:space="preserve">, </w:t>
      </w:r>
      <w:r w:rsidR="00EE6D89" w:rsidRPr="002221F2">
        <w:rPr>
          <w:rStyle w:val="eop"/>
          <w:color w:val="000000"/>
          <w:sz w:val="24"/>
          <w:szCs w:val="24"/>
          <w:shd w:val="clear" w:color="auto" w:fill="FFFFFF"/>
        </w:rPr>
        <w:t xml:space="preserve">none of </w:t>
      </w:r>
      <w:r w:rsidR="00D92D27" w:rsidRPr="002221F2">
        <w:rPr>
          <w:rStyle w:val="eop"/>
          <w:color w:val="000000"/>
          <w:sz w:val="24"/>
          <w:szCs w:val="24"/>
          <w:shd w:val="clear" w:color="auto" w:fill="FFFFFF"/>
        </w:rPr>
        <w:t xml:space="preserve">these approaches </w:t>
      </w:r>
      <w:r w:rsidR="00BB649C" w:rsidRPr="002221F2">
        <w:rPr>
          <w:rStyle w:val="eop"/>
          <w:color w:val="000000"/>
          <w:sz w:val="24"/>
          <w:szCs w:val="24"/>
          <w:shd w:val="clear" w:color="auto" w:fill="FFFFFF"/>
        </w:rPr>
        <w:t>were intended to monitor change in storage over tim</w:t>
      </w:r>
      <w:r w:rsidR="008146BA" w:rsidRPr="002221F2">
        <w:rPr>
          <w:rStyle w:val="eop"/>
          <w:color w:val="000000"/>
          <w:sz w:val="24"/>
          <w:szCs w:val="24"/>
          <w:shd w:val="clear" w:color="auto" w:fill="FFFFFF"/>
        </w:rPr>
        <w:t>e and their efficacy across diverse water b</w:t>
      </w:r>
      <w:r w:rsidR="003E2284" w:rsidRPr="002221F2">
        <w:rPr>
          <w:rStyle w:val="eop"/>
          <w:color w:val="000000"/>
          <w:sz w:val="24"/>
          <w:szCs w:val="24"/>
          <w:shd w:val="clear" w:color="auto" w:fill="FFFFFF"/>
        </w:rPr>
        <w:t>o</w:t>
      </w:r>
      <w:r w:rsidR="008146BA" w:rsidRPr="002221F2">
        <w:rPr>
          <w:rStyle w:val="eop"/>
          <w:color w:val="000000"/>
          <w:sz w:val="24"/>
          <w:szCs w:val="24"/>
          <w:shd w:val="clear" w:color="auto" w:fill="FFFFFF"/>
        </w:rPr>
        <w:t xml:space="preserve">dy types </w:t>
      </w:r>
      <w:r w:rsidR="00D92D27" w:rsidRPr="002221F2">
        <w:rPr>
          <w:rStyle w:val="eop"/>
          <w:color w:val="000000"/>
          <w:sz w:val="24"/>
          <w:szCs w:val="24"/>
          <w:shd w:val="clear" w:color="auto" w:fill="FFFFFF"/>
        </w:rPr>
        <w:t xml:space="preserve">(e.g., inundated floodplains, lakes, wetland depressions, riparian wetlands) </w:t>
      </w:r>
      <w:r w:rsidR="008146BA" w:rsidRPr="002221F2">
        <w:rPr>
          <w:rStyle w:val="eop"/>
          <w:color w:val="000000"/>
          <w:sz w:val="24"/>
          <w:szCs w:val="24"/>
          <w:shd w:val="clear" w:color="auto" w:fill="FFFFFF"/>
        </w:rPr>
        <w:t>remains untested</w:t>
      </w:r>
      <w:r w:rsidR="00962A37" w:rsidRPr="002221F2">
        <w:rPr>
          <w:rStyle w:val="eop"/>
          <w:color w:val="000000"/>
          <w:sz w:val="24"/>
          <w:szCs w:val="24"/>
          <w:shd w:val="clear" w:color="auto" w:fill="FFFFFF"/>
        </w:rPr>
        <w:t xml:space="preserve">. </w:t>
      </w:r>
      <w:r w:rsidR="00022DB9" w:rsidRPr="002221F2">
        <w:rPr>
          <w:rStyle w:val="eop"/>
          <w:color w:val="000000"/>
          <w:sz w:val="24"/>
          <w:szCs w:val="24"/>
          <w:shd w:val="clear" w:color="auto" w:fill="FFFFFF"/>
        </w:rPr>
        <w:t xml:space="preserve">Alternatively, </w:t>
      </w:r>
      <w:r w:rsidR="00C0564A" w:rsidRPr="002221F2">
        <w:rPr>
          <w:rStyle w:val="eop"/>
          <w:color w:val="000000"/>
          <w:sz w:val="24"/>
          <w:szCs w:val="24"/>
          <w:shd w:val="clear" w:color="auto" w:fill="FFFFFF"/>
        </w:rPr>
        <w:t>existing sensor</w:t>
      </w:r>
      <w:r w:rsidR="002B580B" w:rsidRPr="002221F2">
        <w:rPr>
          <w:rStyle w:val="eop"/>
          <w:color w:val="000000"/>
          <w:sz w:val="24"/>
          <w:szCs w:val="24"/>
          <w:shd w:val="clear" w:color="auto" w:fill="FFFFFF"/>
        </w:rPr>
        <w:t>s</w:t>
      </w:r>
      <w:r w:rsidR="00D22DD6" w:rsidRPr="002221F2">
        <w:rPr>
          <w:rStyle w:val="eop"/>
          <w:color w:val="000000"/>
          <w:sz w:val="24"/>
          <w:szCs w:val="24"/>
          <w:shd w:val="clear" w:color="auto" w:fill="FFFFFF"/>
        </w:rPr>
        <w:t xml:space="preserve"> to measure </w:t>
      </w:r>
      <w:r w:rsidR="00420A1A">
        <w:rPr>
          <w:rStyle w:val="eop"/>
          <w:color w:val="000000"/>
          <w:sz w:val="24"/>
          <w:szCs w:val="24"/>
          <w:shd w:val="clear" w:color="auto" w:fill="FFFFFF"/>
        </w:rPr>
        <w:t xml:space="preserve">changes in </w:t>
      </w:r>
      <w:r w:rsidR="00D92D27" w:rsidRPr="002221F2">
        <w:rPr>
          <w:rStyle w:val="eop"/>
          <w:color w:val="000000"/>
          <w:sz w:val="24"/>
          <w:szCs w:val="24"/>
          <w:shd w:val="clear" w:color="auto" w:fill="FFFFFF"/>
        </w:rPr>
        <w:t>water storage</w:t>
      </w:r>
      <w:r w:rsidR="00E0192F" w:rsidRPr="002221F2">
        <w:rPr>
          <w:rStyle w:val="eop"/>
          <w:color w:val="000000"/>
          <w:sz w:val="24"/>
          <w:szCs w:val="24"/>
          <w:shd w:val="clear" w:color="auto" w:fill="FFFFFF"/>
        </w:rPr>
        <w:t xml:space="preserve"> are </w:t>
      </w:r>
      <w:r w:rsidR="0006698B" w:rsidRPr="002221F2">
        <w:rPr>
          <w:rStyle w:val="eop"/>
          <w:color w:val="000000"/>
          <w:sz w:val="24"/>
          <w:szCs w:val="24"/>
          <w:shd w:val="clear" w:color="auto" w:fill="FFFFFF"/>
        </w:rPr>
        <w:t>coarse in resolution, like</w:t>
      </w:r>
      <w:r w:rsidR="00D92D27" w:rsidRPr="002221F2">
        <w:rPr>
          <w:rStyle w:val="eop"/>
          <w:color w:val="000000"/>
          <w:sz w:val="24"/>
          <w:szCs w:val="24"/>
          <w:shd w:val="clear" w:color="auto" w:fill="FFFFFF"/>
        </w:rPr>
        <w:t xml:space="preserve"> the </w:t>
      </w:r>
      <w:r w:rsidR="00D92D27" w:rsidRPr="002221F2">
        <w:rPr>
          <w:sz w:val="24"/>
          <w:szCs w:val="24"/>
        </w:rPr>
        <w:t>Gravity Recovery and Climate Experiment (GRACE</w:t>
      </w:r>
      <w:r w:rsidR="0006698B" w:rsidRPr="002221F2">
        <w:rPr>
          <w:sz w:val="24"/>
          <w:szCs w:val="24"/>
        </w:rPr>
        <w:t xml:space="preserve">; </w:t>
      </w:r>
      <w:r w:rsidR="00D92D27" w:rsidRPr="002221F2">
        <w:rPr>
          <w:sz w:val="24"/>
          <w:szCs w:val="24"/>
        </w:rPr>
        <w:t xml:space="preserve">Vishwakarma </w:t>
      </w:r>
      <w:r w:rsidR="007343C3" w:rsidRPr="007343C3">
        <w:rPr>
          <w:i/>
          <w:sz w:val="24"/>
          <w:szCs w:val="24"/>
        </w:rPr>
        <w:t>et al.</w:t>
      </w:r>
      <w:r w:rsidR="00D92D27" w:rsidRPr="002221F2">
        <w:rPr>
          <w:sz w:val="24"/>
          <w:szCs w:val="24"/>
        </w:rPr>
        <w:t xml:space="preserve"> 2018)</w:t>
      </w:r>
      <w:r w:rsidR="00887F62" w:rsidRPr="002221F2">
        <w:rPr>
          <w:sz w:val="24"/>
          <w:szCs w:val="24"/>
        </w:rPr>
        <w:t>,</w:t>
      </w:r>
      <w:r w:rsidR="00E74568" w:rsidRPr="002221F2">
        <w:rPr>
          <w:sz w:val="24"/>
          <w:szCs w:val="24"/>
        </w:rPr>
        <w:t xml:space="preserve"> </w:t>
      </w:r>
      <w:r w:rsidR="00C92BB1" w:rsidRPr="002221F2">
        <w:rPr>
          <w:sz w:val="24"/>
          <w:szCs w:val="24"/>
        </w:rPr>
        <w:t>limited in</w:t>
      </w:r>
      <w:r w:rsidR="00E74568" w:rsidRPr="002221F2">
        <w:rPr>
          <w:sz w:val="24"/>
          <w:szCs w:val="24"/>
        </w:rPr>
        <w:t xml:space="preserve"> collection length, like the Surface Water and Ocean Topography (SWOT) satellite mission</w:t>
      </w:r>
      <w:r w:rsidR="00512877">
        <w:rPr>
          <w:sz w:val="24"/>
          <w:szCs w:val="24"/>
        </w:rPr>
        <w:t xml:space="preserve"> </w:t>
      </w:r>
      <w:r w:rsidR="00E74568" w:rsidRPr="002221F2">
        <w:rPr>
          <w:sz w:val="24"/>
          <w:szCs w:val="24"/>
        </w:rPr>
        <w:t xml:space="preserve">(Papa and </w:t>
      </w:r>
      <w:proofErr w:type="spellStart"/>
      <w:r w:rsidR="00E74568" w:rsidRPr="002221F2">
        <w:rPr>
          <w:sz w:val="24"/>
          <w:szCs w:val="24"/>
        </w:rPr>
        <w:t>Frappart</w:t>
      </w:r>
      <w:proofErr w:type="spellEnd"/>
      <w:r w:rsidR="00E74568" w:rsidRPr="002221F2">
        <w:rPr>
          <w:sz w:val="24"/>
          <w:szCs w:val="24"/>
        </w:rPr>
        <w:t>, 2021)</w:t>
      </w:r>
      <w:r w:rsidR="003E2284" w:rsidRPr="002221F2">
        <w:rPr>
          <w:sz w:val="24"/>
          <w:szCs w:val="24"/>
        </w:rPr>
        <w:t xml:space="preserve">, or </w:t>
      </w:r>
      <w:r w:rsidR="00FA24DC" w:rsidRPr="002221F2">
        <w:rPr>
          <w:sz w:val="24"/>
          <w:szCs w:val="24"/>
        </w:rPr>
        <w:t xml:space="preserve">typically limited to localized efforts, like </w:t>
      </w:r>
      <w:r w:rsidR="00FA24DC" w:rsidRPr="002221F2">
        <w:rPr>
          <w:sz w:val="24"/>
          <w:szCs w:val="24"/>
        </w:rPr>
        <w:lastRenderedPageBreak/>
        <w:t>Synthetic Aperture Radar interferometry (InSAR) (</w:t>
      </w:r>
      <w:r w:rsidR="00504C2F" w:rsidRPr="002221F2">
        <w:rPr>
          <w:sz w:val="24"/>
          <w:szCs w:val="24"/>
        </w:rPr>
        <w:t xml:space="preserve">Adeli </w:t>
      </w:r>
      <w:r w:rsidR="007343C3" w:rsidRPr="007343C3">
        <w:rPr>
          <w:i/>
          <w:sz w:val="24"/>
          <w:szCs w:val="24"/>
        </w:rPr>
        <w:t>et al.</w:t>
      </w:r>
      <w:r w:rsidR="00504C2F" w:rsidRPr="002221F2">
        <w:rPr>
          <w:sz w:val="24"/>
          <w:szCs w:val="24"/>
        </w:rPr>
        <w:t xml:space="preserve"> 2020</w:t>
      </w:r>
      <w:r w:rsidR="00FA24DC" w:rsidRPr="002221F2">
        <w:rPr>
          <w:sz w:val="24"/>
          <w:szCs w:val="24"/>
        </w:rPr>
        <w:t>)</w:t>
      </w:r>
      <w:r w:rsidR="00E74568" w:rsidRPr="002221F2">
        <w:rPr>
          <w:sz w:val="24"/>
          <w:szCs w:val="24"/>
        </w:rPr>
        <w:t>.</w:t>
      </w:r>
      <w:r w:rsidR="00FA24DC" w:rsidRPr="002221F2">
        <w:rPr>
          <w:sz w:val="24"/>
          <w:szCs w:val="24"/>
        </w:rPr>
        <w:t xml:space="preserve"> </w:t>
      </w:r>
      <w:r w:rsidR="00D92D27" w:rsidRPr="002221F2">
        <w:rPr>
          <w:rStyle w:val="eop"/>
          <w:color w:val="000000"/>
          <w:sz w:val="24"/>
          <w:szCs w:val="24"/>
          <w:shd w:val="clear" w:color="auto" w:fill="FFFFFF"/>
        </w:rPr>
        <w:t xml:space="preserve">Consequently, we currently lack an approach to convert </w:t>
      </w:r>
      <w:r w:rsidR="00CA6C0C">
        <w:rPr>
          <w:rStyle w:val="eop"/>
          <w:color w:val="000000"/>
          <w:sz w:val="24"/>
          <w:szCs w:val="24"/>
          <w:shd w:val="clear" w:color="auto" w:fill="FFFFFF"/>
        </w:rPr>
        <w:t xml:space="preserve">time series of </w:t>
      </w:r>
      <w:r w:rsidR="00D92D27" w:rsidRPr="002221F2">
        <w:rPr>
          <w:rStyle w:val="eop"/>
          <w:color w:val="000000"/>
          <w:sz w:val="24"/>
          <w:szCs w:val="24"/>
          <w:shd w:val="clear" w:color="auto" w:fill="FFFFFF"/>
        </w:rPr>
        <w:t>landscape-scale</w:t>
      </w:r>
      <w:r w:rsidR="003761DC">
        <w:rPr>
          <w:rStyle w:val="eop"/>
          <w:color w:val="000000"/>
          <w:sz w:val="24"/>
          <w:szCs w:val="24"/>
          <w:shd w:val="clear" w:color="auto" w:fill="FFFFFF"/>
        </w:rPr>
        <w:t>,</w:t>
      </w:r>
      <w:r w:rsidR="00D92D27" w:rsidRPr="002221F2">
        <w:rPr>
          <w:rStyle w:val="eop"/>
          <w:color w:val="000000"/>
          <w:sz w:val="24"/>
          <w:szCs w:val="24"/>
          <w:shd w:val="clear" w:color="auto" w:fill="FFFFFF"/>
        </w:rPr>
        <w:t xml:space="preserve"> </w:t>
      </w:r>
      <w:r w:rsidR="003761DC">
        <w:rPr>
          <w:rStyle w:val="eop"/>
          <w:color w:val="000000"/>
          <w:sz w:val="24"/>
          <w:szCs w:val="24"/>
          <w:shd w:val="clear" w:color="auto" w:fill="FFFFFF"/>
        </w:rPr>
        <w:t xml:space="preserve">remotely sensed </w:t>
      </w:r>
      <w:r w:rsidR="00D92D27" w:rsidRPr="002221F2">
        <w:rPr>
          <w:rStyle w:val="eop"/>
          <w:color w:val="000000"/>
          <w:sz w:val="24"/>
          <w:szCs w:val="24"/>
          <w:shd w:val="clear" w:color="auto" w:fill="FFFFFF"/>
        </w:rPr>
        <w:t xml:space="preserve">surface water </w:t>
      </w:r>
      <w:r w:rsidR="00CA6C0C">
        <w:rPr>
          <w:rStyle w:val="eop"/>
          <w:color w:val="000000"/>
          <w:sz w:val="24"/>
          <w:szCs w:val="24"/>
          <w:shd w:val="clear" w:color="auto" w:fill="FFFFFF"/>
        </w:rPr>
        <w:t>extent</w:t>
      </w:r>
      <w:r w:rsidR="003761DC">
        <w:rPr>
          <w:rStyle w:val="eop"/>
          <w:color w:val="000000"/>
          <w:sz w:val="24"/>
          <w:szCs w:val="24"/>
          <w:shd w:val="clear" w:color="auto" w:fill="FFFFFF"/>
        </w:rPr>
        <w:t xml:space="preserve"> </w:t>
      </w:r>
      <w:r w:rsidR="00D92D27" w:rsidRPr="002221F2">
        <w:rPr>
          <w:rStyle w:val="eop"/>
          <w:color w:val="000000"/>
          <w:sz w:val="24"/>
          <w:szCs w:val="24"/>
          <w:shd w:val="clear" w:color="auto" w:fill="FFFFFF"/>
        </w:rPr>
        <w:t xml:space="preserve">to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D92D27" w:rsidRPr="002221F2">
        <w:rPr>
          <w:rStyle w:val="eop"/>
          <w:color w:val="000000"/>
          <w:sz w:val="24"/>
          <w:szCs w:val="24"/>
          <w:shd w:val="clear" w:color="auto" w:fill="FFFFFF"/>
        </w:rPr>
        <w:t>.</w:t>
      </w:r>
    </w:p>
    <w:p w14:paraId="51EC46E3" w14:textId="1014F6CD" w:rsidR="002B61DE" w:rsidRPr="002221F2" w:rsidRDefault="00F65333" w:rsidP="00644D50">
      <w:pPr>
        <w:spacing w:line="480" w:lineRule="auto"/>
        <w:ind w:firstLine="720"/>
        <w:rPr>
          <w:sz w:val="24"/>
          <w:szCs w:val="24"/>
        </w:rPr>
      </w:pPr>
      <w:r w:rsidRPr="00BB4B13">
        <w:rPr>
          <w:sz w:val="24"/>
          <w:szCs w:val="24"/>
        </w:rPr>
        <w:t xml:space="preserve">Further research is needed to understand </w:t>
      </w:r>
      <w:r w:rsidR="006F59B6">
        <w:rPr>
          <w:sz w:val="24"/>
          <w:szCs w:val="24"/>
        </w:rPr>
        <w:t>where and when</w:t>
      </w:r>
      <w:r w:rsidRPr="00BB4B13">
        <w:rPr>
          <w:sz w:val="24"/>
          <w:szCs w:val="24"/>
        </w:rPr>
        <w:t xml:space="preserve"> inundation dynamics within wetlands and lakes </w:t>
      </w:r>
      <w:r w:rsidR="006F59B6">
        <w:rPr>
          <w:sz w:val="24"/>
          <w:szCs w:val="24"/>
        </w:rPr>
        <w:t>may show a detectable influence o</w:t>
      </w:r>
      <w:r w:rsidR="00412E8E">
        <w:rPr>
          <w:sz w:val="24"/>
          <w:szCs w:val="24"/>
        </w:rPr>
        <w:t>n</w:t>
      </w:r>
      <w:r w:rsidR="006F59B6">
        <w:rPr>
          <w:sz w:val="24"/>
          <w:szCs w:val="24"/>
        </w:rPr>
        <w:t xml:space="preserve"> river discharge.</w:t>
      </w:r>
      <w:r w:rsidRPr="00BB4B13">
        <w:rPr>
          <w:sz w:val="24"/>
          <w:szCs w:val="24"/>
        </w:rPr>
        <w:t xml:space="preserve"> </w:t>
      </w:r>
      <w:ins w:id="92" w:author="Vanderhoof, Melanie K" w:date="2025-08-20T10:06:00Z">
        <w:r w:rsidR="00101E14">
          <w:rPr>
            <w:sz w:val="24"/>
            <w:szCs w:val="24"/>
          </w:rPr>
          <w:t>Process-based h</w:t>
        </w:r>
      </w:ins>
      <w:ins w:id="93" w:author="Vanderhoof, Melanie K" w:date="2025-08-20T10:03:00Z">
        <w:r w:rsidR="00AD4FBA">
          <w:rPr>
            <w:sz w:val="24"/>
            <w:szCs w:val="24"/>
          </w:rPr>
          <w:t>ydrologic modeling efforts</w:t>
        </w:r>
      </w:ins>
      <w:ins w:id="94" w:author="Vanderhoof, Melanie K" w:date="2025-08-20T10:02:00Z">
        <w:r w:rsidR="00537222">
          <w:rPr>
            <w:sz w:val="24"/>
            <w:szCs w:val="24"/>
          </w:rPr>
          <w:t xml:space="preserve"> to date </w:t>
        </w:r>
      </w:ins>
      <w:ins w:id="95" w:author="Vanderhoof, Melanie K" w:date="2025-08-20T10:03:00Z">
        <w:r w:rsidR="00AD4FBA">
          <w:rPr>
            <w:sz w:val="24"/>
            <w:szCs w:val="24"/>
          </w:rPr>
          <w:t xml:space="preserve">on this topic </w:t>
        </w:r>
      </w:ins>
      <w:ins w:id="96" w:author="Vanderhoof, Melanie K" w:date="2025-08-20T10:02:00Z">
        <w:r w:rsidR="00AD4FBA">
          <w:rPr>
            <w:sz w:val="24"/>
            <w:szCs w:val="24"/>
          </w:rPr>
          <w:t>have been limited to</w:t>
        </w:r>
      </w:ins>
      <w:ins w:id="97" w:author="Vanderhoof, Melanie K" w:date="2025-08-20T10:03:00Z">
        <w:r w:rsidR="00AD4FBA">
          <w:rPr>
            <w:sz w:val="24"/>
            <w:szCs w:val="24"/>
          </w:rPr>
          <w:t xml:space="preserve"> </w:t>
        </w:r>
      </w:ins>
      <w:ins w:id="98" w:author="Vanderhoof, Melanie K" w:date="2025-08-20T10:13:00Z">
        <w:r w:rsidR="003D1B3A">
          <w:rPr>
            <w:sz w:val="24"/>
            <w:szCs w:val="24"/>
          </w:rPr>
          <w:t>single,</w:t>
        </w:r>
      </w:ins>
      <w:ins w:id="99" w:author="Vanderhoof, Melanie K" w:date="2025-08-20T10:03:00Z">
        <w:r w:rsidR="00AD4FBA">
          <w:rPr>
            <w:sz w:val="24"/>
            <w:szCs w:val="24"/>
          </w:rPr>
          <w:t xml:space="preserve"> small, wetland</w:t>
        </w:r>
      </w:ins>
      <w:ins w:id="100" w:author="Vanderhoof, Melanie K" w:date="2025-08-20T10:13:00Z">
        <w:r w:rsidR="00DC22FE">
          <w:rPr>
            <w:sz w:val="24"/>
            <w:szCs w:val="24"/>
          </w:rPr>
          <w:t>-</w:t>
        </w:r>
      </w:ins>
      <w:ins w:id="101" w:author="Vanderhoof, Melanie K" w:date="2025-08-20T10:03:00Z">
        <w:r w:rsidR="00AD4FBA">
          <w:rPr>
            <w:sz w:val="24"/>
            <w:szCs w:val="24"/>
          </w:rPr>
          <w:t xml:space="preserve">dense watersheds, and </w:t>
        </w:r>
        <w:r w:rsidR="00646050">
          <w:rPr>
            <w:sz w:val="24"/>
            <w:szCs w:val="24"/>
          </w:rPr>
          <w:t xml:space="preserve">no hydrological modeling or LSTM </w:t>
        </w:r>
      </w:ins>
      <w:ins w:id="102" w:author="Vanderhoof, Melanie K" w:date="2025-08-20T10:06:00Z">
        <w:r w:rsidR="00101E14">
          <w:rPr>
            <w:sz w:val="24"/>
            <w:szCs w:val="24"/>
          </w:rPr>
          <w:t>analyses</w:t>
        </w:r>
      </w:ins>
      <w:ins w:id="103" w:author="Vanderhoof, Melanie K" w:date="2025-08-20T10:03:00Z">
        <w:r w:rsidR="00646050">
          <w:rPr>
            <w:sz w:val="24"/>
            <w:szCs w:val="24"/>
          </w:rPr>
          <w:t>, that we are aware of, have ingested and trained a</w:t>
        </w:r>
      </w:ins>
      <w:ins w:id="104" w:author="Vanderhoof, Melanie K" w:date="2025-08-20T10:04:00Z">
        <w:r w:rsidR="00E41EE0">
          <w:rPr>
            <w:sz w:val="24"/>
            <w:szCs w:val="24"/>
          </w:rPr>
          <w:t xml:space="preserve"> multi-watershed</w:t>
        </w:r>
      </w:ins>
      <w:ins w:id="105" w:author="Vanderhoof, Melanie K" w:date="2025-08-20T10:03:00Z">
        <w:r w:rsidR="00646050">
          <w:rPr>
            <w:sz w:val="24"/>
            <w:szCs w:val="24"/>
          </w:rPr>
          <w:t xml:space="preserve"> model on landscape scale </w:t>
        </w:r>
      </w:ins>
      <w:ins w:id="106" w:author="Vanderhoof, Melanie K" w:date="2025-08-20T10:15:00Z">
        <w:r w:rsidR="005A7B2E">
          <w:rPr>
            <w:sz w:val="24"/>
            <w:szCs w:val="24"/>
          </w:rPr>
          <w:t xml:space="preserve">remotely sensed </w:t>
        </w:r>
      </w:ins>
      <w:ins w:id="107" w:author="Vanderhoof, Melanie K" w:date="2025-08-20T10:03:00Z">
        <w:r w:rsidR="00646050">
          <w:rPr>
            <w:sz w:val="24"/>
            <w:szCs w:val="24"/>
          </w:rPr>
          <w:t xml:space="preserve">time series </w:t>
        </w:r>
      </w:ins>
      <w:ins w:id="108" w:author="Vanderhoof, Melanie K" w:date="2025-08-20T10:04:00Z">
        <w:r w:rsidR="00646050">
          <w:rPr>
            <w:sz w:val="24"/>
            <w:szCs w:val="24"/>
          </w:rPr>
          <w:t xml:space="preserve">of </w:t>
        </w:r>
        <w:proofErr w:type="spellStart"/>
        <w:r w:rsidR="00646050">
          <w:rPr>
            <w:sz w:val="24"/>
            <w:szCs w:val="24"/>
            <w:shd w:val="clear" w:color="auto" w:fill="FFFFFF"/>
          </w:rPr>
          <w:t>SW</w:t>
        </w:r>
        <w:r w:rsidR="00646050" w:rsidRPr="00FE10E9">
          <w:rPr>
            <w:sz w:val="24"/>
            <w:szCs w:val="24"/>
            <w:shd w:val="clear" w:color="auto" w:fill="FFFFFF"/>
            <w:vertAlign w:val="subscript"/>
          </w:rPr>
          <w:t>storage</w:t>
        </w:r>
        <w:proofErr w:type="spellEnd"/>
        <w:r w:rsidR="00E41EE0" w:rsidRPr="005B4109">
          <w:rPr>
            <w:sz w:val="24"/>
            <w:szCs w:val="24"/>
            <w:shd w:val="clear" w:color="auto" w:fill="FFFFFF"/>
          </w:rPr>
          <w:t>.</w:t>
        </w:r>
      </w:ins>
      <w:ins w:id="109" w:author="Vanderhoof, Melanie K" w:date="2025-08-20T10:02:00Z">
        <w:r w:rsidR="00AD4FBA">
          <w:rPr>
            <w:sz w:val="24"/>
            <w:szCs w:val="24"/>
          </w:rPr>
          <w:t xml:space="preserve"> </w:t>
        </w:r>
      </w:ins>
      <w:r w:rsidR="00412E8E">
        <w:rPr>
          <w:sz w:val="24"/>
          <w:szCs w:val="24"/>
        </w:rPr>
        <w:t>Consequently, o</w:t>
      </w:r>
      <w:r w:rsidR="00302D00" w:rsidRPr="002221F2">
        <w:rPr>
          <w:sz w:val="24"/>
          <w:szCs w:val="24"/>
        </w:rPr>
        <w:t xml:space="preserve">ur research questions </w:t>
      </w:r>
      <w:r w:rsidR="00412E8E">
        <w:rPr>
          <w:sz w:val="24"/>
          <w:szCs w:val="24"/>
        </w:rPr>
        <w:t>were</w:t>
      </w:r>
      <w:r w:rsidR="00302D00" w:rsidRPr="002221F2">
        <w:rPr>
          <w:sz w:val="24"/>
          <w:szCs w:val="24"/>
        </w:rPr>
        <w:t xml:space="preserve">, </w:t>
      </w:r>
      <w:r w:rsidR="00302D00" w:rsidRPr="002221F2">
        <w:rPr>
          <w:rStyle w:val="cf01"/>
          <w:rFonts w:ascii="Times New Roman" w:hAnsi="Times New Roman" w:cs="Times New Roman"/>
          <w:sz w:val="24"/>
          <w:szCs w:val="24"/>
        </w:rPr>
        <w:t xml:space="preserve">(1) How does the inclusion of dynamic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302D00" w:rsidRPr="002221F2">
        <w:rPr>
          <w:rStyle w:val="cf01"/>
          <w:rFonts w:ascii="Times New Roman" w:hAnsi="Times New Roman" w:cs="Times New Roman"/>
          <w:sz w:val="24"/>
          <w:szCs w:val="24"/>
        </w:rPr>
        <w:t xml:space="preserve"> affect LSTM model performance, and do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E35EE1" w:rsidRPr="002221F2">
        <w:rPr>
          <w:rStyle w:val="cf01"/>
          <w:rFonts w:ascii="Times New Roman" w:hAnsi="Times New Roman" w:cs="Times New Roman"/>
          <w:sz w:val="24"/>
          <w:szCs w:val="24"/>
        </w:rPr>
        <w:t xml:space="preserve"> </w:t>
      </w:r>
      <w:r w:rsidR="00302D00" w:rsidRPr="002221F2">
        <w:rPr>
          <w:rStyle w:val="cf01"/>
          <w:rFonts w:ascii="Times New Roman" w:hAnsi="Times New Roman" w:cs="Times New Roman"/>
          <w:sz w:val="24"/>
          <w:szCs w:val="24"/>
        </w:rPr>
        <w:t xml:space="preserve">related changes in model performance vary regionally and temporally? And (2) to what extent is there an association between regions with high or low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302D00" w:rsidRPr="002221F2">
        <w:rPr>
          <w:rStyle w:val="cf01"/>
          <w:rFonts w:ascii="Times New Roman" w:hAnsi="Times New Roman" w:cs="Times New Roman"/>
          <w:sz w:val="24"/>
          <w:szCs w:val="24"/>
        </w:rPr>
        <w:t xml:space="preserve"> and LSTM model performance improvements? </w:t>
      </w:r>
      <w:r w:rsidR="0022166E">
        <w:rPr>
          <w:sz w:val="24"/>
          <w:szCs w:val="24"/>
        </w:rPr>
        <w:t xml:space="preserve">To answer these </w:t>
      </w:r>
      <w:proofErr w:type="gramStart"/>
      <w:r w:rsidR="0022166E">
        <w:rPr>
          <w:sz w:val="24"/>
          <w:szCs w:val="24"/>
        </w:rPr>
        <w:t>questions</w:t>
      </w:r>
      <w:proofErr w:type="gramEnd"/>
      <w:r w:rsidR="00D92D27" w:rsidRPr="002221F2">
        <w:rPr>
          <w:sz w:val="24"/>
          <w:szCs w:val="24"/>
        </w:rPr>
        <w:t xml:space="preserve"> we used Sentinel-1 and Sentinel-2 based surface water algorithms (Vanderhoof </w:t>
      </w:r>
      <w:r w:rsidR="007343C3" w:rsidRPr="007343C3">
        <w:rPr>
          <w:i/>
          <w:sz w:val="24"/>
          <w:szCs w:val="24"/>
        </w:rPr>
        <w:t>et al.</w:t>
      </w:r>
      <w:r w:rsidR="00D92D27" w:rsidRPr="002221F2">
        <w:rPr>
          <w:sz w:val="24"/>
          <w:szCs w:val="24"/>
        </w:rPr>
        <w:t xml:space="preserve"> 2023) to track surface water extent for 2016-2023 at two-week timesteps across 72 </w:t>
      </w:r>
      <w:r w:rsidR="00D92D27" w:rsidRPr="002221F2">
        <w:rPr>
          <w:color w:val="0C0D0E"/>
          <w:sz w:val="24"/>
          <w:szCs w:val="24"/>
          <w:shd w:val="clear" w:color="auto" w:fill="FFFFFF"/>
        </w:rPr>
        <w:t>watersheds</w:t>
      </w:r>
      <w:r w:rsidR="00D92D27" w:rsidRPr="002221F2">
        <w:rPr>
          <w:sz w:val="24"/>
          <w:szCs w:val="24"/>
        </w:rPr>
        <w:t xml:space="preserve"> in the conterminous U.S. </w:t>
      </w:r>
      <w:r w:rsidR="002D296F">
        <w:rPr>
          <w:sz w:val="24"/>
          <w:szCs w:val="24"/>
        </w:rPr>
        <w:t>We used a DEM-based approach to convert s</w:t>
      </w:r>
      <w:r w:rsidR="00D92D27" w:rsidRPr="002221F2">
        <w:rPr>
          <w:sz w:val="24"/>
          <w:szCs w:val="24"/>
        </w:rPr>
        <w:t xml:space="preserve">urface water extent to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D92D27" w:rsidRPr="002221F2">
        <w:rPr>
          <w:sz w:val="24"/>
          <w:szCs w:val="24"/>
        </w:rPr>
        <w:t xml:space="preserve">. We then </w:t>
      </w:r>
      <w:del w:id="110" w:author="Vanderhoof, Melanie K" w:date="2025-08-20T09:14:00Z">
        <w:r w:rsidR="00522BBA" w:rsidRPr="002221F2" w:rsidDel="00A65C0E">
          <w:rPr>
            <w:sz w:val="24"/>
            <w:szCs w:val="24"/>
          </w:rPr>
          <w:delText xml:space="preserve">developed </w:delText>
        </w:r>
      </w:del>
      <w:ins w:id="111" w:author="Vanderhoof, Melanie K" w:date="2025-08-20T09:14:00Z">
        <w:r w:rsidR="00A65C0E">
          <w:rPr>
            <w:sz w:val="24"/>
            <w:szCs w:val="24"/>
          </w:rPr>
          <w:t>trained</w:t>
        </w:r>
        <w:r w:rsidR="00A65C0E" w:rsidRPr="002221F2">
          <w:rPr>
            <w:sz w:val="24"/>
            <w:szCs w:val="24"/>
          </w:rPr>
          <w:t xml:space="preserve"> </w:t>
        </w:r>
      </w:ins>
      <w:r w:rsidR="00522BBA" w:rsidRPr="002221F2">
        <w:rPr>
          <w:sz w:val="24"/>
          <w:szCs w:val="24"/>
        </w:rPr>
        <w:t xml:space="preserve">four </w:t>
      </w:r>
      <w:r w:rsidR="00E108B7" w:rsidRPr="002221F2">
        <w:rPr>
          <w:sz w:val="24"/>
          <w:szCs w:val="24"/>
        </w:rPr>
        <w:t>LSTMs</w:t>
      </w:r>
      <w:r w:rsidR="00105D82" w:rsidRPr="002221F2">
        <w:rPr>
          <w:sz w:val="24"/>
          <w:szCs w:val="24"/>
        </w:rPr>
        <w:t>,</w:t>
      </w:r>
      <w:r w:rsidR="00522BBA" w:rsidRPr="002221F2">
        <w:rPr>
          <w:sz w:val="24"/>
          <w:szCs w:val="24"/>
        </w:rPr>
        <w:t xml:space="preserve"> </w:t>
      </w:r>
      <w:r w:rsidR="00DA7DEA" w:rsidRPr="002221F2">
        <w:rPr>
          <w:sz w:val="24"/>
          <w:szCs w:val="24"/>
        </w:rPr>
        <w:t xml:space="preserve">testing the inclusion and exclusion of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105D82" w:rsidRPr="002221F2">
        <w:rPr>
          <w:sz w:val="24"/>
          <w:szCs w:val="24"/>
        </w:rPr>
        <w:t xml:space="preserve"> and catchment characteristic</w:t>
      </w:r>
      <w:r w:rsidR="0087768A" w:rsidRPr="002221F2">
        <w:rPr>
          <w:sz w:val="24"/>
          <w:szCs w:val="24"/>
        </w:rPr>
        <w:t xml:space="preserve"> variables</w:t>
      </w:r>
      <w:r w:rsidR="00F07B16">
        <w:rPr>
          <w:sz w:val="24"/>
          <w:szCs w:val="24"/>
        </w:rPr>
        <w:t>.</w:t>
      </w:r>
      <w:r w:rsidR="00F632D3" w:rsidRPr="002221F2">
        <w:rPr>
          <w:sz w:val="24"/>
          <w:szCs w:val="24"/>
        </w:rPr>
        <w:t xml:space="preserve"> </w:t>
      </w:r>
      <w:r w:rsidR="00F07B16">
        <w:rPr>
          <w:sz w:val="24"/>
          <w:szCs w:val="24"/>
        </w:rPr>
        <w:t>Our</w:t>
      </w:r>
      <w:r w:rsidR="00F632D3" w:rsidRPr="002221F2">
        <w:rPr>
          <w:sz w:val="24"/>
          <w:szCs w:val="24"/>
        </w:rPr>
        <w:t xml:space="preserve"> multi-model approach </w:t>
      </w:r>
      <w:r w:rsidR="00F07B16">
        <w:rPr>
          <w:sz w:val="24"/>
          <w:szCs w:val="24"/>
        </w:rPr>
        <w:t xml:space="preserve">was designed </w:t>
      </w:r>
      <w:r w:rsidR="00F632D3" w:rsidRPr="002221F2">
        <w:rPr>
          <w:sz w:val="24"/>
          <w:szCs w:val="24"/>
        </w:rPr>
        <w:t xml:space="preserve">to facilitate </w:t>
      </w:r>
      <w:r w:rsidR="006A0D78" w:rsidRPr="002221F2">
        <w:rPr>
          <w:sz w:val="24"/>
          <w:szCs w:val="24"/>
        </w:rPr>
        <w:t>deep learning</w:t>
      </w:r>
      <w:r w:rsidR="00F632D3" w:rsidRPr="002221F2">
        <w:rPr>
          <w:sz w:val="24"/>
          <w:szCs w:val="24"/>
        </w:rPr>
        <w:t xml:space="preserve"> model interpreta</w:t>
      </w:r>
      <w:r w:rsidR="0087768A" w:rsidRPr="002221F2">
        <w:rPr>
          <w:sz w:val="24"/>
          <w:szCs w:val="24"/>
        </w:rPr>
        <w:t>tion</w:t>
      </w:r>
      <w:r w:rsidR="00F07B16">
        <w:rPr>
          <w:sz w:val="24"/>
          <w:szCs w:val="24"/>
        </w:rPr>
        <w:t xml:space="preserve"> and explore how</w:t>
      </w:r>
      <w:r w:rsidR="002B61DE" w:rsidRPr="002221F2">
        <w:rPr>
          <w:sz w:val="24"/>
          <w:szCs w:val="24"/>
        </w:rPr>
        <w:t xml:space="preserve"> </w:t>
      </w:r>
      <w:r w:rsidR="00F07B16">
        <w:rPr>
          <w:sz w:val="24"/>
          <w:szCs w:val="24"/>
        </w:rPr>
        <w:t xml:space="preserve">accounting for </w:t>
      </w:r>
      <w:proofErr w:type="spellStart"/>
      <w:r w:rsidR="00E35EE1">
        <w:rPr>
          <w:sz w:val="24"/>
          <w:szCs w:val="24"/>
          <w:shd w:val="clear" w:color="auto" w:fill="FFFFFF"/>
        </w:rPr>
        <w:t>SW</w:t>
      </w:r>
      <w:r w:rsidR="00E35EE1" w:rsidRPr="00FE10E9">
        <w:rPr>
          <w:sz w:val="24"/>
          <w:szCs w:val="24"/>
          <w:shd w:val="clear" w:color="auto" w:fill="FFFFFF"/>
          <w:vertAlign w:val="subscript"/>
        </w:rPr>
        <w:t>storage</w:t>
      </w:r>
      <w:proofErr w:type="spellEnd"/>
      <w:r w:rsidR="002B61DE" w:rsidRPr="002221F2">
        <w:rPr>
          <w:sz w:val="24"/>
          <w:szCs w:val="24"/>
        </w:rPr>
        <w:t xml:space="preserve"> </w:t>
      </w:r>
      <w:r w:rsidR="00F07B16">
        <w:rPr>
          <w:sz w:val="24"/>
          <w:szCs w:val="24"/>
        </w:rPr>
        <w:t>may</w:t>
      </w:r>
      <w:r w:rsidR="002B61DE" w:rsidRPr="002221F2">
        <w:rPr>
          <w:sz w:val="24"/>
          <w:szCs w:val="24"/>
        </w:rPr>
        <w:t xml:space="preserve"> influence our ability to predict river discharge</w:t>
      </w:r>
      <w:r w:rsidR="002B61DE" w:rsidRPr="002221F2">
        <w:rPr>
          <w:sz w:val="24"/>
          <w:szCs w:val="24"/>
          <w:shd w:val="clear" w:color="auto" w:fill="FFFFFF"/>
        </w:rPr>
        <w:t>.</w:t>
      </w:r>
      <w:r w:rsidR="002B61DE" w:rsidRPr="002221F2">
        <w:rPr>
          <w:sz w:val="24"/>
          <w:szCs w:val="24"/>
        </w:rPr>
        <w:t xml:space="preserve"> </w:t>
      </w:r>
    </w:p>
    <w:p w14:paraId="7A8760A4" w14:textId="0E34BC62" w:rsidR="002F3B11" w:rsidRPr="002221F2" w:rsidRDefault="002F3B11" w:rsidP="005E1C28">
      <w:pPr>
        <w:pStyle w:val="Heading-Main"/>
        <w:spacing w:before="0" w:after="0" w:line="480" w:lineRule="auto"/>
      </w:pPr>
      <w:r w:rsidRPr="002221F2">
        <w:t>2 Materials</w:t>
      </w:r>
      <w:r w:rsidR="0026771F">
        <w:t xml:space="preserve"> and</w:t>
      </w:r>
      <w:r w:rsidR="00FE48EE" w:rsidRPr="002221F2">
        <w:t xml:space="preserve"> </w:t>
      </w:r>
      <w:r w:rsidRPr="002221F2">
        <w:t>Methods</w:t>
      </w:r>
    </w:p>
    <w:p w14:paraId="63BCD730" w14:textId="77777777" w:rsidR="004C711F" w:rsidRPr="00820C99" w:rsidRDefault="004C711F" w:rsidP="005E1C28">
      <w:pPr>
        <w:spacing w:line="480" w:lineRule="auto"/>
        <w:rPr>
          <w:b/>
          <w:bCs/>
          <w:i/>
          <w:iCs/>
          <w:sz w:val="24"/>
          <w:szCs w:val="24"/>
        </w:rPr>
      </w:pPr>
      <w:r w:rsidRPr="00820C99">
        <w:rPr>
          <w:b/>
          <w:bCs/>
          <w:i/>
          <w:iCs/>
          <w:sz w:val="24"/>
          <w:szCs w:val="24"/>
        </w:rPr>
        <w:t xml:space="preserve">2.1 Watersheds and </w:t>
      </w:r>
      <w:proofErr w:type="gramStart"/>
      <w:r w:rsidRPr="00820C99">
        <w:rPr>
          <w:b/>
          <w:bCs/>
          <w:i/>
          <w:iCs/>
          <w:sz w:val="24"/>
          <w:szCs w:val="24"/>
        </w:rPr>
        <w:t>time period</w:t>
      </w:r>
      <w:proofErr w:type="gramEnd"/>
    </w:p>
    <w:p w14:paraId="5E984179" w14:textId="2C45BFA1" w:rsidR="004C711F" w:rsidRPr="002221F2" w:rsidRDefault="4F6C14DC" w:rsidP="005E1C28">
      <w:pPr>
        <w:spacing w:line="480" w:lineRule="auto"/>
        <w:ind w:firstLine="720"/>
        <w:rPr>
          <w:sz w:val="24"/>
          <w:szCs w:val="24"/>
        </w:rPr>
      </w:pPr>
      <w:r w:rsidRPr="002221F2">
        <w:rPr>
          <w:sz w:val="24"/>
          <w:szCs w:val="24"/>
        </w:rPr>
        <w:t>A total of 72 gaged</w:t>
      </w:r>
      <w:r w:rsidR="0042773A" w:rsidRPr="002221F2">
        <w:rPr>
          <w:sz w:val="24"/>
          <w:szCs w:val="24"/>
        </w:rPr>
        <w:t>, inland</w:t>
      </w:r>
      <w:r w:rsidRPr="002221F2">
        <w:rPr>
          <w:sz w:val="24"/>
          <w:szCs w:val="24"/>
        </w:rPr>
        <w:t xml:space="preserve"> watersheds </w:t>
      </w:r>
      <w:r w:rsidR="003D5FC5" w:rsidRPr="002221F2">
        <w:rPr>
          <w:sz w:val="24"/>
          <w:szCs w:val="24"/>
        </w:rPr>
        <w:t xml:space="preserve">within CONUS </w:t>
      </w:r>
      <w:r w:rsidRPr="002221F2">
        <w:rPr>
          <w:sz w:val="24"/>
          <w:szCs w:val="24"/>
        </w:rPr>
        <w:t>were selected from the Geospatial Attributes of Gages for Evaluating Streamflow-II data set (GAGES-II) (Figure 1)</w:t>
      </w:r>
      <w:r w:rsidR="76B58D03" w:rsidRPr="002221F2">
        <w:rPr>
          <w:sz w:val="24"/>
          <w:szCs w:val="24"/>
        </w:rPr>
        <w:t xml:space="preserve"> based on the </w:t>
      </w:r>
      <w:r w:rsidR="76B58D03" w:rsidRPr="002221F2">
        <w:rPr>
          <w:sz w:val="24"/>
          <w:szCs w:val="24"/>
        </w:rPr>
        <w:lastRenderedPageBreak/>
        <w:t>rubric described below</w:t>
      </w:r>
      <w:r w:rsidRPr="002221F2">
        <w:rPr>
          <w:sz w:val="24"/>
          <w:szCs w:val="24"/>
        </w:rPr>
        <w:t xml:space="preserve">. The GAGES-II dataset </w:t>
      </w:r>
      <w:r w:rsidR="00AD5297" w:rsidRPr="002221F2">
        <w:rPr>
          <w:sz w:val="24"/>
          <w:szCs w:val="24"/>
        </w:rPr>
        <w:t>is limited to</w:t>
      </w:r>
      <w:r w:rsidRPr="002221F2">
        <w:rPr>
          <w:sz w:val="24"/>
          <w:szCs w:val="24"/>
        </w:rPr>
        <w:t xml:space="preserve"> watersheds </w:t>
      </w:r>
      <w:r w:rsidR="693AB410" w:rsidRPr="002221F2">
        <w:rPr>
          <w:sz w:val="24"/>
          <w:szCs w:val="24"/>
        </w:rPr>
        <w:t xml:space="preserve">within CONUS </w:t>
      </w:r>
      <w:r w:rsidRPr="002221F2">
        <w:rPr>
          <w:sz w:val="24"/>
          <w:szCs w:val="24"/>
        </w:rPr>
        <w:t xml:space="preserve">that are the least disturbed by human activities (Falcone 2011). Watershed size influences runoff (Pilgrim </w:t>
      </w:r>
      <w:r w:rsidR="007343C3" w:rsidRPr="007343C3">
        <w:rPr>
          <w:i/>
          <w:sz w:val="24"/>
          <w:szCs w:val="24"/>
        </w:rPr>
        <w:t>et al.</w:t>
      </w:r>
      <w:r w:rsidRPr="002221F2">
        <w:rPr>
          <w:sz w:val="24"/>
          <w:szCs w:val="24"/>
        </w:rPr>
        <w:t xml:space="preserve"> 1982)</w:t>
      </w:r>
      <w:r w:rsidR="00314F0F" w:rsidRPr="002221F2">
        <w:rPr>
          <w:sz w:val="24"/>
          <w:szCs w:val="24"/>
        </w:rPr>
        <w:t xml:space="preserve"> and </w:t>
      </w:r>
      <w:r w:rsidR="0053157D" w:rsidRPr="002221F2">
        <w:rPr>
          <w:sz w:val="24"/>
          <w:szCs w:val="24"/>
        </w:rPr>
        <w:t>potential storage capacity, especially via lakes</w:t>
      </w:r>
      <w:r w:rsidRPr="002221F2">
        <w:rPr>
          <w:sz w:val="24"/>
          <w:szCs w:val="24"/>
        </w:rPr>
        <w:t>, therefore we prioritized selecting non-nested watersheds within a bounded size class</w:t>
      </w:r>
      <w:r w:rsidR="00AA0459">
        <w:rPr>
          <w:sz w:val="24"/>
          <w:szCs w:val="24"/>
        </w:rPr>
        <w:t xml:space="preserve">. Of the watersheds, </w:t>
      </w:r>
      <w:r w:rsidRPr="002221F2">
        <w:rPr>
          <w:sz w:val="24"/>
          <w:szCs w:val="24"/>
        </w:rPr>
        <w:t>80%</w:t>
      </w:r>
      <w:r w:rsidR="00B21B50" w:rsidRPr="002221F2">
        <w:rPr>
          <w:sz w:val="24"/>
          <w:szCs w:val="24"/>
        </w:rPr>
        <w:t xml:space="preserve"> </w:t>
      </w:r>
      <w:r w:rsidR="00AA0459">
        <w:rPr>
          <w:sz w:val="24"/>
          <w:szCs w:val="24"/>
        </w:rPr>
        <w:t>were</w:t>
      </w:r>
      <w:r w:rsidRPr="002221F2">
        <w:rPr>
          <w:sz w:val="24"/>
          <w:szCs w:val="24"/>
        </w:rPr>
        <w:t xml:space="preserve"> between 1500 km</w:t>
      </w:r>
      <w:r w:rsidRPr="002221F2">
        <w:rPr>
          <w:sz w:val="24"/>
          <w:szCs w:val="24"/>
          <w:vertAlign w:val="superscript"/>
        </w:rPr>
        <w:t>2</w:t>
      </w:r>
      <w:r w:rsidRPr="002221F2">
        <w:rPr>
          <w:sz w:val="24"/>
          <w:szCs w:val="24"/>
        </w:rPr>
        <w:t xml:space="preserve"> and 5000 km</w:t>
      </w:r>
      <w:r w:rsidRPr="002221F2">
        <w:rPr>
          <w:sz w:val="24"/>
          <w:szCs w:val="24"/>
          <w:vertAlign w:val="superscript"/>
        </w:rPr>
        <w:t>2</w:t>
      </w:r>
      <w:r w:rsidRPr="002221F2">
        <w:rPr>
          <w:sz w:val="24"/>
          <w:szCs w:val="24"/>
        </w:rPr>
        <w:t xml:space="preserve"> (complete range was 292 km</w:t>
      </w:r>
      <w:r w:rsidRPr="002221F2">
        <w:rPr>
          <w:sz w:val="24"/>
          <w:szCs w:val="24"/>
          <w:vertAlign w:val="superscript"/>
        </w:rPr>
        <w:t>2</w:t>
      </w:r>
      <w:r w:rsidRPr="002221F2">
        <w:rPr>
          <w:sz w:val="24"/>
          <w:szCs w:val="24"/>
        </w:rPr>
        <w:t xml:space="preserve"> to 9918 km</w:t>
      </w:r>
      <w:r w:rsidRPr="002221F2">
        <w:rPr>
          <w:sz w:val="24"/>
          <w:szCs w:val="24"/>
          <w:vertAlign w:val="superscript"/>
        </w:rPr>
        <w:t>2</w:t>
      </w:r>
      <w:r w:rsidRPr="002221F2">
        <w:rPr>
          <w:sz w:val="24"/>
          <w:szCs w:val="24"/>
        </w:rPr>
        <w:t xml:space="preserve">) (Figure 1). </w:t>
      </w:r>
      <w:r w:rsidR="76687CDA" w:rsidRPr="002221F2">
        <w:rPr>
          <w:sz w:val="24"/>
          <w:szCs w:val="24"/>
        </w:rPr>
        <w:t>W</w:t>
      </w:r>
      <w:r w:rsidRPr="002221F2">
        <w:rPr>
          <w:sz w:val="24"/>
          <w:szCs w:val="24"/>
        </w:rPr>
        <w:t>atershed size</w:t>
      </w:r>
      <w:r w:rsidR="72F6F451" w:rsidRPr="002221F2">
        <w:rPr>
          <w:sz w:val="24"/>
          <w:szCs w:val="24"/>
        </w:rPr>
        <w:t>s</w:t>
      </w:r>
      <w:r w:rsidRPr="002221F2">
        <w:rPr>
          <w:sz w:val="24"/>
          <w:szCs w:val="24"/>
        </w:rPr>
        <w:t xml:space="preserve"> </w:t>
      </w:r>
      <w:r w:rsidR="72F6F451" w:rsidRPr="002221F2">
        <w:rPr>
          <w:sz w:val="24"/>
          <w:szCs w:val="24"/>
        </w:rPr>
        <w:t>closely reflect those of</w:t>
      </w:r>
      <w:r w:rsidRPr="002221F2">
        <w:rPr>
          <w:sz w:val="24"/>
          <w:szCs w:val="24"/>
        </w:rPr>
        <w:t xml:space="preserve"> 8-digit hydrological units (HUC08</w:t>
      </w:r>
      <w:r w:rsidR="5EC130B6" w:rsidRPr="002221F2">
        <w:rPr>
          <w:sz w:val="24"/>
          <w:szCs w:val="24"/>
        </w:rPr>
        <w:t>, average size = 4374 km</w:t>
      </w:r>
      <w:r w:rsidR="5EC130B6" w:rsidRPr="002221F2">
        <w:rPr>
          <w:sz w:val="24"/>
          <w:szCs w:val="24"/>
          <w:vertAlign w:val="superscript"/>
        </w:rPr>
        <w:t>2</w:t>
      </w:r>
      <w:r w:rsidRPr="002221F2">
        <w:rPr>
          <w:sz w:val="24"/>
          <w:szCs w:val="24"/>
        </w:rPr>
        <w:t>), a scale</w:t>
      </w:r>
      <w:r w:rsidR="27E8C1DB" w:rsidRPr="002221F2">
        <w:rPr>
          <w:sz w:val="24"/>
          <w:szCs w:val="24"/>
        </w:rPr>
        <w:t xml:space="preserve"> commonly</w:t>
      </w:r>
      <w:r w:rsidRPr="002221F2">
        <w:rPr>
          <w:sz w:val="24"/>
          <w:szCs w:val="24"/>
        </w:rPr>
        <w:t xml:space="preserve"> utilized by federal and state agencies (Griffith </w:t>
      </w:r>
      <w:r w:rsidR="007343C3" w:rsidRPr="007343C3">
        <w:rPr>
          <w:i/>
          <w:sz w:val="24"/>
          <w:szCs w:val="24"/>
        </w:rPr>
        <w:t>et al.</w:t>
      </w:r>
      <w:r w:rsidRPr="002221F2">
        <w:rPr>
          <w:sz w:val="24"/>
          <w:szCs w:val="24"/>
        </w:rPr>
        <w:t xml:space="preserve"> 1999). In comparison, </w:t>
      </w:r>
      <w:r w:rsidR="0002447F" w:rsidRPr="002221F2">
        <w:rPr>
          <w:sz w:val="24"/>
          <w:szCs w:val="24"/>
        </w:rPr>
        <w:t xml:space="preserve">most </w:t>
      </w:r>
      <w:r w:rsidRPr="002221F2">
        <w:rPr>
          <w:sz w:val="24"/>
          <w:szCs w:val="24"/>
        </w:rPr>
        <w:t xml:space="preserve">of the </w:t>
      </w:r>
      <w:r w:rsidR="00996425" w:rsidRPr="002221F2">
        <w:rPr>
          <w:sz w:val="24"/>
          <w:szCs w:val="24"/>
        </w:rPr>
        <w:t>Catchment Attribute</w:t>
      </w:r>
      <w:r w:rsidR="00712D60" w:rsidRPr="002221F2">
        <w:rPr>
          <w:sz w:val="24"/>
          <w:szCs w:val="24"/>
        </w:rPr>
        <w:t>s</w:t>
      </w:r>
      <w:r w:rsidR="00996425" w:rsidRPr="002221F2">
        <w:rPr>
          <w:sz w:val="24"/>
          <w:szCs w:val="24"/>
        </w:rPr>
        <w:t xml:space="preserve"> and Meteorology for Large-sample Studies (</w:t>
      </w:r>
      <w:r w:rsidRPr="002221F2">
        <w:rPr>
          <w:sz w:val="24"/>
          <w:szCs w:val="24"/>
        </w:rPr>
        <w:t>CAMEL</w:t>
      </w:r>
      <w:r w:rsidR="00996425" w:rsidRPr="002221F2">
        <w:rPr>
          <w:sz w:val="24"/>
          <w:szCs w:val="24"/>
        </w:rPr>
        <w:t>)</w:t>
      </w:r>
      <w:r w:rsidRPr="002221F2">
        <w:rPr>
          <w:sz w:val="24"/>
          <w:szCs w:val="24"/>
        </w:rPr>
        <w:t xml:space="preserve"> watersheds are</w:t>
      </w:r>
      <w:r w:rsidR="0002447F" w:rsidRPr="002221F2">
        <w:rPr>
          <w:sz w:val="24"/>
          <w:szCs w:val="24"/>
        </w:rPr>
        <w:t xml:space="preserve"> small</w:t>
      </w:r>
      <w:r w:rsidR="00B97943" w:rsidRPr="002221F2">
        <w:rPr>
          <w:sz w:val="24"/>
          <w:szCs w:val="24"/>
        </w:rPr>
        <w:t xml:space="preserve"> (86%&lt;1500 km</w:t>
      </w:r>
      <w:r w:rsidR="00B97943" w:rsidRPr="002221F2">
        <w:rPr>
          <w:sz w:val="24"/>
          <w:szCs w:val="24"/>
          <w:vertAlign w:val="superscript"/>
        </w:rPr>
        <w:t>2</w:t>
      </w:r>
      <w:r w:rsidR="00B97943" w:rsidRPr="002221F2">
        <w:rPr>
          <w:sz w:val="24"/>
          <w:szCs w:val="24"/>
        </w:rPr>
        <w:t>)</w:t>
      </w:r>
      <w:r w:rsidR="0002447F" w:rsidRPr="002221F2">
        <w:rPr>
          <w:sz w:val="24"/>
          <w:szCs w:val="24"/>
        </w:rPr>
        <w:t>, with only 74 watersheds</w:t>
      </w:r>
      <w:r w:rsidR="007B61B9" w:rsidRPr="002221F2">
        <w:rPr>
          <w:sz w:val="24"/>
          <w:szCs w:val="24"/>
        </w:rPr>
        <w:t xml:space="preserve"> (11%)</w:t>
      </w:r>
      <w:r w:rsidRPr="002221F2">
        <w:rPr>
          <w:sz w:val="24"/>
          <w:szCs w:val="24"/>
        </w:rPr>
        <w:t xml:space="preserve"> between 1500 and 5000 km</w:t>
      </w:r>
      <w:r w:rsidRPr="002221F2">
        <w:rPr>
          <w:sz w:val="24"/>
          <w:szCs w:val="24"/>
          <w:vertAlign w:val="superscript"/>
        </w:rPr>
        <w:t>2</w:t>
      </w:r>
      <w:r w:rsidRPr="002221F2">
        <w:rPr>
          <w:sz w:val="24"/>
          <w:szCs w:val="24"/>
        </w:rPr>
        <w:t xml:space="preserve"> (Newman </w:t>
      </w:r>
      <w:r w:rsidR="007343C3" w:rsidRPr="007343C3">
        <w:rPr>
          <w:i/>
          <w:sz w:val="24"/>
          <w:szCs w:val="24"/>
        </w:rPr>
        <w:t>et al.</w:t>
      </w:r>
      <w:r w:rsidRPr="002221F2">
        <w:rPr>
          <w:sz w:val="24"/>
          <w:szCs w:val="24"/>
        </w:rPr>
        <w:t xml:space="preserve"> 2014). </w:t>
      </w:r>
      <w:r w:rsidR="00F562C0">
        <w:rPr>
          <w:sz w:val="24"/>
          <w:szCs w:val="24"/>
        </w:rPr>
        <w:t>We</w:t>
      </w:r>
      <w:r w:rsidRPr="002221F2">
        <w:rPr>
          <w:sz w:val="24"/>
          <w:szCs w:val="24"/>
        </w:rPr>
        <w:t xml:space="preserve"> </w:t>
      </w:r>
      <w:r w:rsidR="005818E8">
        <w:rPr>
          <w:sz w:val="24"/>
          <w:szCs w:val="24"/>
        </w:rPr>
        <w:t>stratified watersheds by the</w:t>
      </w:r>
      <w:r w:rsidR="005C4B4B">
        <w:rPr>
          <w:sz w:val="24"/>
          <w:szCs w:val="24"/>
        </w:rPr>
        <w:t xml:space="preserve"> region</w:t>
      </w:r>
      <w:r w:rsidR="005818E8">
        <w:rPr>
          <w:sz w:val="24"/>
          <w:szCs w:val="24"/>
        </w:rPr>
        <w:t>s (6 per region)</w:t>
      </w:r>
      <w:r w:rsidR="005C4B4B">
        <w:rPr>
          <w:sz w:val="24"/>
          <w:szCs w:val="24"/>
        </w:rPr>
        <w:t xml:space="preserve"> used to</w:t>
      </w:r>
      <w:r w:rsidRPr="002221F2">
        <w:rPr>
          <w:sz w:val="24"/>
          <w:szCs w:val="24"/>
        </w:rPr>
        <w:t xml:space="preserve"> train the Sentinel-1 and Sentinel-2 satellite-based surface water algorithms to maximize the accuracy of the algorithms (Vanderhoof </w:t>
      </w:r>
      <w:r w:rsidR="007343C3" w:rsidRPr="007343C3">
        <w:rPr>
          <w:i/>
          <w:sz w:val="24"/>
          <w:szCs w:val="24"/>
        </w:rPr>
        <w:t>et al.</w:t>
      </w:r>
      <w:r w:rsidRPr="002221F2">
        <w:rPr>
          <w:sz w:val="24"/>
          <w:szCs w:val="24"/>
        </w:rPr>
        <w:t xml:space="preserve"> 2023). The algorithms were used to track surface water dynamics over time. However, the intensity of computing resources needed to process the Sentinel-1 and Sentinel-2 imagery also limited the number of watersheds that was feasible to include.</w:t>
      </w:r>
      <w:r w:rsidR="00F75422" w:rsidRPr="002221F2">
        <w:rPr>
          <w:sz w:val="24"/>
          <w:szCs w:val="24"/>
        </w:rPr>
        <w:t xml:space="preserve"> </w:t>
      </w:r>
      <w:r w:rsidR="00223EDA" w:rsidRPr="002221F2">
        <w:rPr>
          <w:sz w:val="24"/>
          <w:szCs w:val="24"/>
        </w:rPr>
        <w:t xml:space="preserve">Further, while </w:t>
      </w:r>
      <w:r w:rsidR="00D32B3F">
        <w:rPr>
          <w:sz w:val="24"/>
          <w:szCs w:val="24"/>
        </w:rPr>
        <w:t>complete</w:t>
      </w:r>
      <w:r w:rsidR="00223EDA" w:rsidRPr="002221F2">
        <w:rPr>
          <w:sz w:val="24"/>
          <w:szCs w:val="24"/>
        </w:rPr>
        <w:t xml:space="preserve"> avoidance of dams was not feasible, </w:t>
      </w:r>
      <w:r w:rsidR="00F75422" w:rsidRPr="002221F2">
        <w:rPr>
          <w:sz w:val="24"/>
          <w:szCs w:val="24"/>
        </w:rPr>
        <w:t>potential watersheds were reviewed to avoid the inclusion of major dams</w:t>
      </w:r>
      <w:r w:rsidR="0069300F" w:rsidRPr="002221F2">
        <w:rPr>
          <w:sz w:val="24"/>
          <w:szCs w:val="24"/>
        </w:rPr>
        <w:t xml:space="preserve"> (</w:t>
      </w:r>
      <w:r w:rsidR="003A00BB">
        <w:rPr>
          <w:sz w:val="24"/>
          <w:szCs w:val="24"/>
        </w:rPr>
        <w:t xml:space="preserve">i.e., </w:t>
      </w:r>
      <w:r w:rsidR="002257A2" w:rsidRPr="002221F2">
        <w:rPr>
          <w:sz w:val="24"/>
          <w:szCs w:val="24"/>
        </w:rPr>
        <w:t xml:space="preserve">dams </w:t>
      </w:r>
      <w:r w:rsidR="003A00BB">
        <w:rPr>
          <w:sz w:val="24"/>
          <w:szCs w:val="24"/>
        </w:rPr>
        <w:t>&gt;</w:t>
      </w:r>
      <w:r w:rsidR="002257A2" w:rsidRPr="002221F2">
        <w:rPr>
          <w:sz w:val="24"/>
          <w:szCs w:val="24"/>
        </w:rPr>
        <w:t xml:space="preserve">15.2 </w:t>
      </w:r>
      <w:r w:rsidR="003A00BB">
        <w:rPr>
          <w:sz w:val="24"/>
          <w:szCs w:val="24"/>
        </w:rPr>
        <w:t>m</w:t>
      </w:r>
      <w:r w:rsidR="00FE1233">
        <w:rPr>
          <w:sz w:val="24"/>
          <w:szCs w:val="24"/>
        </w:rPr>
        <w:t xml:space="preserve"> high</w:t>
      </w:r>
      <w:r w:rsidR="002257A2" w:rsidRPr="002221F2">
        <w:rPr>
          <w:sz w:val="24"/>
          <w:szCs w:val="24"/>
        </w:rPr>
        <w:t xml:space="preserve"> </w:t>
      </w:r>
      <w:r w:rsidR="0069300F" w:rsidRPr="002221F2">
        <w:rPr>
          <w:sz w:val="24"/>
          <w:szCs w:val="24"/>
        </w:rPr>
        <w:t xml:space="preserve">with a </w:t>
      </w:r>
      <w:r w:rsidR="002257A2" w:rsidRPr="002221F2">
        <w:rPr>
          <w:sz w:val="24"/>
          <w:szCs w:val="24"/>
        </w:rPr>
        <w:t xml:space="preserve">storage capacity of </w:t>
      </w:r>
      <w:r w:rsidR="0069300F" w:rsidRPr="002221F2">
        <w:rPr>
          <w:sz w:val="24"/>
          <w:szCs w:val="24"/>
        </w:rPr>
        <w:t>&gt;</w:t>
      </w:r>
      <w:r w:rsidR="002257A2" w:rsidRPr="002221F2">
        <w:rPr>
          <w:sz w:val="24"/>
          <w:szCs w:val="24"/>
        </w:rPr>
        <w:t xml:space="preserve">6.17 million </w:t>
      </w:r>
      <w:r w:rsidR="003A00BB">
        <w:rPr>
          <w:sz w:val="24"/>
          <w:szCs w:val="24"/>
        </w:rPr>
        <w:t>m</w:t>
      </w:r>
      <w:r w:rsidR="003A00BB" w:rsidRPr="003A00BB">
        <w:rPr>
          <w:sz w:val="24"/>
          <w:szCs w:val="24"/>
          <w:vertAlign w:val="superscript"/>
        </w:rPr>
        <w:t>3</w:t>
      </w:r>
      <w:r w:rsidR="002257A2" w:rsidRPr="002221F2">
        <w:rPr>
          <w:sz w:val="24"/>
          <w:szCs w:val="24"/>
        </w:rPr>
        <w:t>; National Atlas of the United States 2006)</w:t>
      </w:r>
      <w:r w:rsidR="00E60082" w:rsidRPr="002221F2">
        <w:rPr>
          <w:sz w:val="24"/>
          <w:szCs w:val="24"/>
        </w:rPr>
        <w:t xml:space="preserve"> near watershed outlets that could</w:t>
      </w:r>
      <w:r w:rsidR="00F75422" w:rsidRPr="002221F2">
        <w:rPr>
          <w:sz w:val="24"/>
          <w:szCs w:val="24"/>
        </w:rPr>
        <w:t xml:space="preserve"> </w:t>
      </w:r>
      <w:r w:rsidR="00E60082" w:rsidRPr="002221F2">
        <w:rPr>
          <w:sz w:val="24"/>
          <w:szCs w:val="24"/>
        </w:rPr>
        <w:t xml:space="preserve">severely </w:t>
      </w:r>
      <w:r w:rsidR="00F75422" w:rsidRPr="002221F2">
        <w:rPr>
          <w:sz w:val="24"/>
          <w:szCs w:val="24"/>
        </w:rPr>
        <w:t xml:space="preserve">impact flow dynamics (Rajib </w:t>
      </w:r>
      <w:r w:rsidR="00F75422" w:rsidRPr="00E52237">
        <w:rPr>
          <w:i/>
          <w:iCs/>
          <w:sz w:val="24"/>
          <w:szCs w:val="24"/>
        </w:rPr>
        <w:t>et al.</w:t>
      </w:r>
      <w:r w:rsidR="00F75422" w:rsidRPr="002221F2">
        <w:rPr>
          <w:sz w:val="24"/>
          <w:szCs w:val="24"/>
        </w:rPr>
        <w:t xml:space="preserve"> 2020)</w:t>
      </w:r>
      <w:r w:rsidR="0069300F" w:rsidRPr="002221F2">
        <w:rPr>
          <w:sz w:val="24"/>
          <w:szCs w:val="24"/>
        </w:rPr>
        <w:t>.</w:t>
      </w:r>
      <w:r w:rsidR="00F75422" w:rsidRPr="002221F2">
        <w:rPr>
          <w:sz w:val="24"/>
          <w:szCs w:val="24"/>
        </w:rPr>
        <w:t xml:space="preserve"> </w:t>
      </w:r>
      <w:r w:rsidR="004C711F" w:rsidRPr="002221F2">
        <w:rPr>
          <w:sz w:val="24"/>
          <w:szCs w:val="24"/>
        </w:rPr>
        <w:t>We recognize that watershed selection</w:t>
      </w:r>
      <w:r w:rsidR="001B19AD" w:rsidRPr="002221F2">
        <w:rPr>
          <w:sz w:val="24"/>
          <w:szCs w:val="24"/>
        </w:rPr>
        <w:t xml:space="preserve"> inherently</w:t>
      </w:r>
      <w:r w:rsidR="004C711F" w:rsidRPr="002221F2">
        <w:rPr>
          <w:sz w:val="24"/>
          <w:szCs w:val="24"/>
        </w:rPr>
        <w:t xml:space="preserve"> introduces uncertainty. For example, our watersheds were under-sampled in the northeastern U.S. and mountainous regions where a high proportion of</w:t>
      </w:r>
      <w:r w:rsidR="005A6D1E">
        <w:rPr>
          <w:sz w:val="24"/>
          <w:szCs w:val="24"/>
        </w:rPr>
        <w:t xml:space="preserve"> </w:t>
      </w:r>
      <w:r w:rsidR="004C711F" w:rsidRPr="002221F2">
        <w:rPr>
          <w:sz w:val="24"/>
          <w:szCs w:val="24"/>
        </w:rPr>
        <w:t xml:space="preserve">forest cover and steep slopes, respectively, tend to increase our uncertainty in mapping surface water. </w:t>
      </w:r>
    </w:p>
    <w:p w14:paraId="1214B486" w14:textId="532A93CA" w:rsidR="004C711F" w:rsidRPr="002221F2" w:rsidRDefault="00C46484" w:rsidP="005E1C28">
      <w:pPr>
        <w:spacing w:line="480" w:lineRule="auto"/>
        <w:ind w:firstLine="720"/>
        <w:rPr>
          <w:sz w:val="24"/>
          <w:szCs w:val="24"/>
        </w:rPr>
      </w:pPr>
      <w:r w:rsidRPr="002221F2">
        <w:rPr>
          <w:sz w:val="24"/>
          <w:szCs w:val="24"/>
        </w:rPr>
        <w:t>Our</w:t>
      </w:r>
      <w:r w:rsidR="00FE7501" w:rsidRPr="002221F2">
        <w:rPr>
          <w:sz w:val="24"/>
          <w:szCs w:val="24"/>
        </w:rPr>
        <w:t xml:space="preserve"> study period (2016-2023) was </w:t>
      </w:r>
      <w:ins w:id="112" w:author="Vanderhoof, Melanie K" w:date="2025-08-20T11:59:00Z">
        <w:r w:rsidR="0076644A">
          <w:rPr>
            <w:sz w:val="24"/>
            <w:szCs w:val="24"/>
          </w:rPr>
          <w:t xml:space="preserve">chosen to match the data </w:t>
        </w:r>
      </w:ins>
      <w:del w:id="113" w:author="Vanderhoof, Melanie K" w:date="2025-08-20T12:00:00Z">
        <w:r w:rsidR="00FE7501" w:rsidRPr="002221F2" w:rsidDel="0076644A">
          <w:rPr>
            <w:sz w:val="24"/>
            <w:szCs w:val="24"/>
          </w:rPr>
          <w:delText xml:space="preserve">selected to coincide with the </w:delText>
        </w:r>
      </w:del>
      <w:r w:rsidR="00FE7501" w:rsidRPr="002221F2">
        <w:rPr>
          <w:sz w:val="24"/>
          <w:szCs w:val="24"/>
        </w:rPr>
        <w:t xml:space="preserve">availability </w:t>
      </w:r>
      <w:ins w:id="114" w:author="Vanderhoof, Melanie K" w:date="2025-08-20T12:00:00Z">
        <w:r w:rsidR="0076644A">
          <w:rPr>
            <w:sz w:val="24"/>
            <w:szCs w:val="24"/>
          </w:rPr>
          <w:t>from</w:t>
        </w:r>
      </w:ins>
      <w:del w:id="115" w:author="Vanderhoof, Melanie K" w:date="2025-08-20T12:00:00Z">
        <w:r w:rsidR="00FE7501" w:rsidRPr="002221F2" w:rsidDel="0076644A">
          <w:rPr>
            <w:sz w:val="24"/>
            <w:szCs w:val="24"/>
          </w:rPr>
          <w:delText>of</w:delText>
        </w:r>
      </w:del>
      <w:r w:rsidR="00FE7501" w:rsidRPr="002221F2">
        <w:rPr>
          <w:sz w:val="24"/>
          <w:szCs w:val="24"/>
        </w:rPr>
        <w:t xml:space="preserve"> Sentinel-1 and Sentinel-2 </w:t>
      </w:r>
      <w:del w:id="116" w:author="Vanderhoof, Melanie K" w:date="2025-08-20T12:00:00Z">
        <w:r w:rsidR="00FE7501" w:rsidRPr="002221F2" w:rsidDel="00E6154C">
          <w:rPr>
            <w:sz w:val="24"/>
            <w:szCs w:val="24"/>
          </w:rPr>
          <w:delText>imagery</w:delText>
        </w:r>
      </w:del>
      <w:ins w:id="117" w:author="Vanderhoof, Melanie K" w:date="2025-08-20T12:00:00Z">
        <w:r w:rsidR="00E6154C">
          <w:rPr>
            <w:sz w:val="24"/>
            <w:szCs w:val="24"/>
          </w:rPr>
          <w:t>missions</w:t>
        </w:r>
      </w:ins>
      <w:r w:rsidR="002D073C">
        <w:rPr>
          <w:sz w:val="24"/>
          <w:szCs w:val="24"/>
        </w:rPr>
        <w:t xml:space="preserve">. </w:t>
      </w:r>
      <w:r w:rsidR="4F6C14DC" w:rsidRPr="002221F2">
        <w:rPr>
          <w:sz w:val="24"/>
          <w:szCs w:val="24"/>
          <w:shd w:val="clear" w:color="auto" w:fill="FFFFFF"/>
        </w:rPr>
        <w:t>Annual precipitation</w:t>
      </w:r>
      <w:r w:rsidR="00D8597D" w:rsidRPr="002221F2">
        <w:rPr>
          <w:sz w:val="24"/>
          <w:szCs w:val="24"/>
          <w:shd w:val="clear" w:color="auto" w:fill="FFFFFF"/>
        </w:rPr>
        <w:t xml:space="preserve"> </w:t>
      </w:r>
      <w:r w:rsidR="4F6C14DC" w:rsidRPr="002221F2">
        <w:rPr>
          <w:sz w:val="24"/>
          <w:szCs w:val="24"/>
          <w:shd w:val="clear" w:color="auto" w:fill="FFFFFF"/>
        </w:rPr>
        <w:t xml:space="preserve">(2016-2023) averaged 967 mm and ranged from </w:t>
      </w:r>
      <w:r w:rsidR="4F6C14DC" w:rsidRPr="002221F2">
        <w:rPr>
          <w:sz w:val="24"/>
          <w:szCs w:val="24"/>
          <w:shd w:val="clear" w:color="auto" w:fill="FFFFFF"/>
        </w:rPr>
        <w:lastRenderedPageBreak/>
        <w:t xml:space="preserve">325 mm to 1659 mm (GRIDMET; </w:t>
      </w:r>
      <w:proofErr w:type="spellStart"/>
      <w:r w:rsidR="4F6C14DC" w:rsidRPr="002221F2">
        <w:rPr>
          <w:sz w:val="24"/>
          <w:szCs w:val="24"/>
          <w:shd w:val="clear" w:color="auto" w:fill="FFFFFF"/>
        </w:rPr>
        <w:t>Abatzoglou</w:t>
      </w:r>
      <w:proofErr w:type="spellEnd"/>
      <w:r w:rsidR="4F6C14DC" w:rsidRPr="002221F2">
        <w:rPr>
          <w:sz w:val="24"/>
          <w:szCs w:val="24"/>
          <w:shd w:val="clear" w:color="auto" w:fill="FFFFFF"/>
        </w:rPr>
        <w:t xml:space="preserve"> 2013) </w:t>
      </w:r>
      <w:r w:rsidR="00E20F4F">
        <w:rPr>
          <w:sz w:val="24"/>
          <w:szCs w:val="24"/>
          <w:shd w:val="clear" w:color="auto" w:fill="FFFFFF"/>
        </w:rPr>
        <w:t>between</w:t>
      </w:r>
      <w:r w:rsidR="4F6C14DC" w:rsidRPr="002221F2">
        <w:rPr>
          <w:sz w:val="24"/>
          <w:szCs w:val="24"/>
          <w:shd w:val="clear" w:color="auto" w:fill="FFFFFF"/>
        </w:rPr>
        <w:t xml:space="preserve"> watersheds. </w:t>
      </w:r>
      <w:r w:rsidR="4F6C14DC" w:rsidRPr="002221F2">
        <w:rPr>
          <w:sz w:val="24"/>
          <w:szCs w:val="24"/>
        </w:rPr>
        <w:t>Annual aridity</w:t>
      </w:r>
      <w:r w:rsidR="00E20F4F">
        <w:rPr>
          <w:sz w:val="24"/>
          <w:szCs w:val="24"/>
        </w:rPr>
        <w:t xml:space="preserve"> (</w:t>
      </w:r>
      <w:r w:rsidR="4F6C14DC" w:rsidRPr="002221F2">
        <w:rPr>
          <w:sz w:val="24"/>
          <w:szCs w:val="24"/>
        </w:rPr>
        <w:t>potential evapotranspiration</w:t>
      </w:r>
      <w:r w:rsidR="00727E69">
        <w:rPr>
          <w:sz w:val="24"/>
          <w:szCs w:val="24"/>
        </w:rPr>
        <w:t>/</w:t>
      </w:r>
      <w:r w:rsidR="4F6C14DC" w:rsidRPr="002221F2">
        <w:rPr>
          <w:sz w:val="24"/>
          <w:szCs w:val="24"/>
        </w:rPr>
        <w:t>precipitation</w:t>
      </w:r>
      <w:r w:rsidR="00727E69">
        <w:rPr>
          <w:sz w:val="24"/>
          <w:szCs w:val="24"/>
        </w:rPr>
        <w:t xml:space="preserve">; </w:t>
      </w:r>
      <w:proofErr w:type="spellStart"/>
      <w:r w:rsidR="4F6C14DC" w:rsidRPr="002221F2">
        <w:rPr>
          <w:sz w:val="24"/>
          <w:szCs w:val="24"/>
        </w:rPr>
        <w:t>TerraClimate</w:t>
      </w:r>
      <w:proofErr w:type="spellEnd"/>
      <w:r w:rsidR="4F6C14DC" w:rsidRPr="002221F2">
        <w:rPr>
          <w:sz w:val="24"/>
          <w:szCs w:val="24"/>
        </w:rPr>
        <w:t xml:space="preserve">, 4.6 km; </w:t>
      </w:r>
      <w:proofErr w:type="spellStart"/>
      <w:r w:rsidR="4F6C14DC" w:rsidRPr="002221F2">
        <w:rPr>
          <w:sz w:val="24"/>
          <w:szCs w:val="24"/>
        </w:rPr>
        <w:t>Abatzoglou</w:t>
      </w:r>
      <w:proofErr w:type="spellEnd"/>
      <w:r w:rsidR="4F6C14DC" w:rsidRPr="002221F2">
        <w:rPr>
          <w:sz w:val="24"/>
          <w:szCs w:val="24"/>
        </w:rPr>
        <w:t xml:space="preserve"> </w:t>
      </w:r>
      <w:r w:rsidR="007343C3" w:rsidRPr="007343C3">
        <w:rPr>
          <w:i/>
          <w:sz w:val="24"/>
          <w:szCs w:val="24"/>
        </w:rPr>
        <w:t>et al.</w:t>
      </w:r>
      <w:r w:rsidR="4F6C14DC" w:rsidRPr="002221F2">
        <w:rPr>
          <w:sz w:val="24"/>
          <w:szCs w:val="24"/>
        </w:rPr>
        <w:t xml:space="preserve"> 2018; Figure 1) ranged from 0.84 to 5.88 with a median value of 1.27, where higher values represent more arid </w:t>
      </w:r>
      <w:r w:rsidR="5FD66E2E" w:rsidRPr="002221F2">
        <w:rPr>
          <w:sz w:val="24"/>
          <w:szCs w:val="24"/>
        </w:rPr>
        <w:t>watersheds</w:t>
      </w:r>
      <w:r w:rsidR="4F6C14DC" w:rsidRPr="002221F2">
        <w:rPr>
          <w:sz w:val="24"/>
          <w:szCs w:val="24"/>
        </w:rPr>
        <w:t xml:space="preserve"> (</w:t>
      </w:r>
      <w:proofErr w:type="spellStart"/>
      <w:r w:rsidR="4F6C14DC" w:rsidRPr="002221F2">
        <w:rPr>
          <w:sz w:val="24"/>
          <w:szCs w:val="24"/>
        </w:rPr>
        <w:t>Budyko</w:t>
      </w:r>
      <w:proofErr w:type="spellEnd"/>
      <w:r w:rsidR="4F6C14DC" w:rsidRPr="002221F2">
        <w:rPr>
          <w:sz w:val="24"/>
          <w:szCs w:val="24"/>
        </w:rPr>
        <w:t xml:space="preserve"> 1958). </w:t>
      </w:r>
      <w:r w:rsidR="00A524F5">
        <w:rPr>
          <w:sz w:val="24"/>
          <w:szCs w:val="24"/>
        </w:rPr>
        <w:t xml:space="preserve">Land cover was dominated by </w:t>
      </w:r>
      <w:r w:rsidR="00A524F5">
        <w:rPr>
          <w:rFonts w:eastAsia="Times New Roman"/>
          <w:sz w:val="24"/>
          <w:szCs w:val="24"/>
        </w:rPr>
        <w:t>a</w:t>
      </w:r>
      <w:r w:rsidR="4F6C14DC" w:rsidRPr="002221F2">
        <w:rPr>
          <w:rFonts w:eastAsia="Times New Roman"/>
          <w:sz w:val="24"/>
          <w:szCs w:val="24"/>
        </w:rPr>
        <w:t xml:space="preserve">griculture </w:t>
      </w:r>
      <w:r w:rsidR="00A524F5">
        <w:rPr>
          <w:rFonts w:eastAsia="Times New Roman"/>
          <w:sz w:val="24"/>
          <w:szCs w:val="24"/>
        </w:rPr>
        <w:t>(</w:t>
      </w:r>
      <w:r w:rsidR="4F6C14DC" w:rsidRPr="002221F2">
        <w:rPr>
          <w:rFonts w:eastAsia="Times New Roman"/>
          <w:sz w:val="24"/>
          <w:szCs w:val="24"/>
        </w:rPr>
        <w:t>36 watersheds</w:t>
      </w:r>
      <w:r w:rsidR="00A524F5">
        <w:rPr>
          <w:rFonts w:eastAsia="Times New Roman"/>
          <w:sz w:val="24"/>
          <w:szCs w:val="24"/>
        </w:rPr>
        <w:t>)</w:t>
      </w:r>
      <w:r w:rsidR="4F6C14DC" w:rsidRPr="002221F2">
        <w:rPr>
          <w:rFonts w:eastAsia="Times New Roman"/>
          <w:sz w:val="24"/>
          <w:szCs w:val="24"/>
        </w:rPr>
        <w:t>, forest (18 watersheds) and grassland or shrub/scrub (13 watersheds)</w:t>
      </w:r>
      <w:r w:rsidR="00942013">
        <w:rPr>
          <w:rFonts w:eastAsia="Times New Roman"/>
          <w:sz w:val="24"/>
          <w:szCs w:val="24"/>
        </w:rPr>
        <w:t xml:space="preserve"> </w:t>
      </w:r>
      <w:r w:rsidR="4F6C14DC" w:rsidRPr="002221F2">
        <w:rPr>
          <w:rFonts w:eastAsia="Times New Roman"/>
          <w:sz w:val="24"/>
          <w:szCs w:val="24"/>
        </w:rPr>
        <w:t xml:space="preserve">(Homer </w:t>
      </w:r>
      <w:r w:rsidR="007343C3" w:rsidRPr="007343C3">
        <w:rPr>
          <w:rFonts w:eastAsia="Times New Roman"/>
          <w:i/>
          <w:sz w:val="24"/>
          <w:szCs w:val="24"/>
        </w:rPr>
        <w:t>et al.</w:t>
      </w:r>
      <w:r w:rsidR="4F6C14DC" w:rsidRPr="002221F2">
        <w:rPr>
          <w:rFonts w:eastAsia="Times New Roman"/>
          <w:sz w:val="24"/>
          <w:szCs w:val="24"/>
        </w:rPr>
        <w:t xml:space="preserve"> 2020).</w:t>
      </w:r>
      <w:r w:rsidR="4F6C14DC" w:rsidRPr="002221F2">
        <w:rPr>
          <w:sz w:val="24"/>
          <w:szCs w:val="24"/>
        </w:rPr>
        <w:t xml:space="preserve"> </w:t>
      </w:r>
      <w:r w:rsidR="00942013">
        <w:rPr>
          <w:rFonts w:eastAsia="Times New Roman"/>
          <w:sz w:val="24"/>
          <w:szCs w:val="24"/>
        </w:rPr>
        <w:t>Wetland</w:t>
      </w:r>
      <w:r w:rsidR="00EC5722">
        <w:rPr>
          <w:rFonts w:eastAsia="Times New Roman"/>
          <w:sz w:val="24"/>
          <w:szCs w:val="24"/>
        </w:rPr>
        <w:t xml:space="preserve"> area </w:t>
      </w:r>
      <w:r w:rsidR="00942013">
        <w:rPr>
          <w:rFonts w:eastAsia="Times New Roman"/>
          <w:sz w:val="24"/>
          <w:szCs w:val="24"/>
        </w:rPr>
        <w:t>averaged 5.6% and</w:t>
      </w:r>
      <w:r w:rsidR="4F6C14DC" w:rsidRPr="002221F2">
        <w:rPr>
          <w:rFonts w:eastAsia="Times New Roman"/>
          <w:sz w:val="24"/>
          <w:szCs w:val="24"/>
        </w:rPr>
        <w:t xml:space="preserve"> ranged from 1.1% to 48.7% (USFWS 2019</w:t>
      </w:r>
      <w:r w:rsidR="0022326A" w:rsidRPr="002221F2">
        <w:rPr>
          <w:rFonts w:eastAsia="Times New Roman"/>
          <w:sz w:val="24"/>
          <w:szCs w:val="24"/>
        </w:rPr>
        <w:t>; Table A1</w:t>
      </w:r>
      <w:r w:rsidR="4F6C14DC" w:rsidRPr="002221F2">
        <w:rPr>
          <w:rFonts w:eastAsia="Times New Roman"/>
          <w:sz w:val="24"/>
          <w:szCs w:val="24"/>
        </w:rPr>
        <w:t xml:space="preserve">). </w:t>
      </w:r>
      <w:r w:rsidR="00EC5722">
        <w:rPr>
          <w:rFonts w:eastAsia="Times New Roman"/>
          <w:sz w:val="24"/>
          <w:szCs w:val="24"/>
        </w:rPr>
        <w:t>W</w:t>
      </w:r>
      <w:r w:rsidR="4F6C14DC" w:rsidRPr="002221F2">
        <w:rPr>
          <w:rFonts w:eastAsia="Times New Roman"/>
          <w:sz w:val="24"/>
          <w:szCs w:val="24"/>
        </w:rPr>
        <w:t xml:space="preserve">atersheds were </w:t>
      </w:r>
      <w:r w:rsidR="0076420D">
        <w:rPr>
          <w:rFonts w:eastAsia="Times New Roman"/>
          <w:sz w:val="24"/>
          <w:szCs w:val="24"/>
        </w:rPr>
        <w:t>cluster</w:t>
      </w:r>
      <w:r w:rsidR="4F6C14DC" w:rsidRPr="002221F2">
        <w:rPr>
          <w:rFonts w:eastAsia="Times New Roman"/>
          <w:sz w:val="24"/>
          <w:szCs w:val="24"/>
        </w:rPr>
        <w:t>ed geographically</w:t>
      </w:r>
      <w:r w:rsidR="0076420D">
        <w:rPr>
          <w:rFonts w:eastAsia="Times New Roman"/>
          <w:sz w:val="24"/>
          <w:szCs w:val="24"/>
        </w:rPr>
        <w:t xml:space="preserve"> into nine groups</w:t>
      </w:r>
      <w:r w:rsidR="4F6C14DC" w:rsidRPr="002221F2">
        <w:rPr>
          <w:rFonts w:eastAsia="Times New Roman"/>
          <w:sz w:val="24"/>
          <w:szCs w:val="24"/>
        </w:rPr>
        <w:t>, using the level 3 ecoregions (</w:t>
      </w:r>
      <w:r w:rsidR="4F6C14DC" w:rsidRPr="002221F2">
        <w:rPr>
          <w:sz w:val="24"/>
          <w:szCs w:val="24"/>
          <w:shd w:val="clear" w:color="auto" w:fill="FFFFFF"/>
        </w:rPr>
        <w:t>Omernik and Griffith 2014)</w:t>
      </w:r>
      <w:r w:rsidR="00B131D2">
        <w:rPr>
          <w:sz w:val="24"/>
          <w:szCs w:val="24"/>
          <w:shd w:val="clear" w:color="auto" w:fill="FFFFFF"/>
        </w:rPr>
        <w:t xml:space="preserve">: </w:t>
      </w:r>
      <w:r w:rsidR="4F6C14DC" w:rsidRPr="002221F2">
        <w:rPr>
          <w:rFonts w:eastAsia="Times New Roman"/>
          <w:sz w:val="24"/>
          <w:szCs w:val="24"/>
        </w:rPr>
        <w:t>(1) Mid-Atlantic</w:t>
      </w:r>
      <w:r w:rsidR="004C711F" w:rsidRPr="002221F2">
        <w:rPr>
          <w:rFonts w:eastAsia="Times New Roman"/>
          <w:sz w:val="24"/>
          <w:szCs w:val="24"/>
        </w:rPr>
        <w:t xml:space="preserve"> (n=5)</w:t>
      </w:r>
      <w:r w:rsidR="4F6C14DC" w:rsidRPr="002221F2">
        <w:rPr>
          <w:rFonts w:eastAsia="Times New Roman"/>
          <w:sz w:val="24"/>
          <w:szCs w:val="24"/>
        </w:rPr>
        <w:t>, (2) Southern Coastal Plain</w:t>
      </w:r>
      <w:r w:rsidR="004C711F" w:rsidRPr="002221F2">
        <w:rPr>
          <w:rFonts w:eastAsia="Times New Roman"/>
          <w:sz w:val="24"/>
          <w:szCs w:val="24"/>
        </w:rPr>
        <w:t xml:space="preserve"> (n=7)</w:t>
      </w:r>
      <w:r w:rsidR="4F6C14DC" w:rsidRPr="002221F2">
        <w:rPr>
          <w:rFonts w:eastAsia="Times New Roman"/>
          <w:sz w:val="24"/>
          <w:szCs w:val="24"/>
        </w:rPr>
        <w:t>, (3) South-Central Plains</w:t>
      </w:r>
      <w:r w:rsidR="004C711F" w:rsidRPr="002221F2">
        <w:rPr>
          <w:rFonts w:eastAsia="Times New Roman"/>
          <w:sz w:val="24"/>
          <w:szCs w:val="24"/>
        </w:rPr>
        <w:t xml:space="preserve"> (n=11)</w:t>
      </w:r>
      <w:r w:rsidR="4F6C14DC" w:rsidRPr="002221F2">
        <w:rPr>
          <w:rFonts w:eastAsia="Times New Roman"/>
          <w:sz w:val="24"/>
          <w:szCs w:val="24"/>
        </w:rPr>
        <w:t>, (4) Great Plains</w:t>
      </w:r>
      <w:r w:rsidR="004C711F" w:rsidRPr="002221F2">
        <w:rPr>
          <w:rFonts w:eastAsia="Times New Roman"/>
          <w:sz w:val="24"/>
          <w:szCs w:val="24"/>
        </w:rPr>
        <w:t xml:space="preserve"> (n=13)</w:t>
      </w:r>
      <w:r w:rsidR="4F6C14DC" w:rsidRPr="002221F2">
        <w:rPr>
          <w:rFonts w:eastAsia="Times New Roman"/>
          <w:sz w:val="24"/>
          <w:szCs w:val="24"/>
        </w:rPr>
        <w:t>, (5) Northern Forests</w:t>
      </w:r>
      <w:r w:rsidR="004C711F" w:rsidRPr="002221F2">
        <w:rPr>
          <w:rFonts w:eastAsia="Times New Roman"/>
          <w:sz w:val="24"/>
          <w:szCs w:val="24"/>
        </w:rPr>
        <w:t xml:space="preserve"> (n=7)</w:t>
      </w:r>
      <w:r w:rsidR="4F6C14DC" w:rsidRPr="002221F2">
        <w:rPr>
          <w:rFonts w:eastAsia="Times New Roman"/>
          <w:sz w:val="24"/>
          <w:szCs w:val="24"/>
        </w:rPr>
        <w:t>, (6) Prairie Pothole Region</w:t>
      </w:r>
      <w:r w:rsidR="004C711F" w:rsidRPr="002221F2">
        <w:rPr>
          <w:rFonts w:eastAsia="Times New Roman"/>
          <w:sz w:val="24"/>
          <w:szCs w:val="24"/>
        </w:rPr>
        <w:t xml:space="preserve"> (n=11)</w:t>
      </w:r>
      <w:r w:rsidR="4F6C14DC" w:rsidRPr="002221F2">
        <w:rPr>
          <w:rFonts w:eastAsia="Times New Roman"/>
          <w:sz w:val="24"/>
          <w:szCs w:val="24"/>
        </w:rPr>
        <w:t>, (7) Middle Rockies</w:t>
      </w:r>
      <w:r w:rsidR="004C711F" w:rsidRPr="002221F2">
        <w:rPr>
          <w:rFonts w:eastAsia="Times New Roman"/>
          <w:sz w:val="24"/>
          <w:szCs w:val="24"/>
        </w:rPr>
        <w:t xml:space="preserve"> (n=6)</w:t>
      </w:r>
      <w:r w:rsidR="4F6C14DC" w:rsidRPr="002221F2">
        <w:rPr>
          <w:rFonts w:eastAsia="Times New Roman"/>
          <w:sz w:val="24"/>
          <w:szCs w:val="24"/>
        </w:rPr>
        <w:t>, (8) Northwest</w:t>
      </w:r>
      <w:r w:rsidR="004C711F" w:rsidRPr="002221F2">
        <w:rPr>
          <w:rFonts w:eastAsia="Times New Roman"/>
          <w:sz w:val="24"/>
          <w:szCs w:val="24"/>
        </w:rPr>
        <w:t xml:space="preserve"> (n=6)</w:t>
      </w:r>
      <w:r w:rsidR="4F6C14DC" w:rsidRPr="002221F2">
        <w:rPr>
          <w:rFonts w:eastAsia="Times New Roman"/>
          <w:sz w:val="24"/>
          <w:szCs w:val="24"/>
        </w:rPr>
        <w:t>, and (9) Southwest</w:t>
      </w:r>
      <w:r w:rsidR="004C711F" w:rsidRPr="002221F2">
        <w:rPr>
          <w:rFonts w:eastAsia="Times New Roman"/>
          <w:sz w:val="24"/>
          <w:szCs w:val="24"/>
        </w:rPr>
        <w:t xml:space="preserve"> (n=6)</w:t>
      </w:r>
      <w:r w:rsidR="4F6C14DC" w:rsidRPr="002221F2">
        <w:rPr>
          <w:rFonts w:eastAsia="Times New Roman"/>
          <w:sz w:val="24"/>
          <w:szCs w:val="24"/>
        </w:rPr>
        <w:t xml:space="preserve"> (Figure 1</w:t>
      </w:r>
      <w:r w:rsidR="004C0B2B" w:rsidRPr="002221F2">
        <w:rPr>
          <w:rFonts w:eastAsia="Times New Roman"/>
          <w:sz w:val="24"/>
          <w:szCs w:val="24"/>
        </w:rPr>
        <w:t>).</w:t>
      </w:r>
    </w:p>
    <w:p w14:paraId="6A067122" w14:textId="3AFAC3AE" w:rsidR="006A20AA" w:rsidRPr="002221F2" w:rsidRDefault="00CD51EB" w:rsidP="005E1C28">
      <w:pPr>
        <w:spacing w:line="480" w:lineRule="auto"/>
        <w:ind w:firstLine="720"/>
        <w:rPr>
          <w:sz w:val="24"/>
          <w:szCs w:val="24"/>
        </w:rPr>
      </w:pPr>
      <w:r>
        <w:rPr>
          <w:sz w:val="24"/>
          <w:szCs w:val="24"/>
        </w:rPr>
        <w:t xml:space="preserve">To </w:t>
      </w:r>
      <w:r w:rsidR="4F6C14DC" w:rsidRPr="002221F2">
        <w:rPr>
          <w:sz w:val="24"/>
          <w:szCs w:val="24"/>
        </w:rPr>
        <w:t xml:space="preserve">contextualize the climate conditions </w:t>
      </w:r>
      <w:r>
        <w:rPr>
          <w:sz w:val="24"/>
          <w:szCs w:val="24"/>
        </w:rPr>
        <w:t xml:space="preserve">represented by </w:t>
      </w:r>
      <w:r w:rsidR="4F6C14DC" w:rsidRPr="002221F2">
        <w:rPr>
          <w:sz w:val="24"/>
          <w:szCs w:val="24"/>
        </w:rPr>
        <w:t>the 8-year period</w:t>
      </w:r>
      <w:r w:rsidR="00C46484" w:rsidRPr="002221F2">
        <w:rPr>
          <w:sz w:val="24"/>
          <w:szCs w:val="24"/>
        </w:rPr>
        <w:t xml:space="preserve"> (2016-2023)</w:t>
      </w:r>
      <w:r>
        <w:rPr>
          <w:sz w:val="24"/>
          <w:szCs w:val="24"/>
        </w:rPr>
        <w:t>, we</w:t>
      </w:r>
      <w:r w:rsidR="4F6C14DC" w:rsidRPr="002221F2">
        <w:rPr>
          <w:sz w:val="24"/>
          <w:szCs w:val="24"/>
        </w:rPr>
        <w:t xml:space="preserve"> </w:t>
      </w:r>
      <w:r w:rsidR="00EF548C">
        <w:rPr>
          <w:sz w:val="24"/>
          <w:szCs w:val="24"/>
        </w:rPr>
        <w:t>converted</w:t>
      </w:r>
      <w:r w:rsidR="4F6C14DC" w:rsidRPr="002221F2">
        <w:rPr>
          <w:sz w:val="24"/>
          <w:szCs w:val="24"/>
        </w:rPr>
        <w:t xml:space="preserve"> the GRIDMET 5-day Palmer Drought Severity Index values (PDSI; </w:t>
      </w:r>
      <w:proofErr w:type="spellStart"/>
      <w:r w:rsidR="4F6C14DC" w:rsidRPr="002221F2">
        <w:rPr>
          <w:sz w:val="24"/>
          <w:szCs w:val="24"/>
        </w:rPr>
        <w:t>Abatzoglou</w:t>
      </w:r>
      <w:proofErr w:type="spellEnd"/>
      <w:r w:rsidR="4F6C14DC" w:rsidRPr="002221F2">
        <w:rPr>
          <w:sz w:val="24"/>
          <w:szCs w:val="24"/>
        </w:rPr>
        <w:t> 2013)</w:t>
      </w:r>
      <w:r w:rsidR="0037275A">
        <w:rPr>
          <w:sz w:val="24"/>
          <w:szCs w:val="24"/>
        </w:rPr>
        <w:t xml:space="preserve"> t</w:t>
      </w:r>
      <w:r w:rsidR="00EF548C">
        <w:rPr>
          <w:sz w:val="24"/>
          <w:szCs w:val="24"/>
        </w:rPr>
        <w:t>o a rank percentile for</w:t>
      </w:r>
      <w:r w:rsidR="4F6C14DC" w:rsidRPr="002221F2">
        <w:rPr>
          <w:sz w:val="24"/>
          <w:szCs w:val="24"/>
        </w:rPr>
        <w:t xml:space="preserve"> 1980-2023, where 100% represented the wettest PDSI for the 44-year period. Relative to the 44-year period, the 8-year period (2016-2023) had a median PDSI of 62%, indicating that our study period was slightly wetter than average. </w:t>
      </w:r>
      <w:r w:rsidR="00CE64B1">
        <w:rPr>
          <w:sz w:val="24"/>
          <w:szCs w:val="24"/>
        </w:rPr>
        <w:t>M</w:t>
      </w:r>
      <w:r w:rsidR="4F6C14DC" w:rsidRPr="002221F2">
        <w:rPr>
          <w:sz w:val="24"/>
          <w:szCs w:val="24"/>
        </w:rPr>
        <w:t xml:space="preserve">ost watersheds exhibited a </w:t>
      </w:r>
      <w:r w:rsidR="00CD7282">
        <w:rPr>
          <w:sz w:val="24"/>
          <w:szCs w:val="24"/>
        </w:rPr>
        <w:t>wide</w:t>
      </w:r>
      <w:r w:rsidR="4F6C14DC" w:rsidRPr="002221F2">
        <w:rPr>
          <w:sz w:val="24"/>
          <w:szCs w:val="24"/>
        </w:rPr>
        <w:t xml:space="preserve"> range of PDSI conditions with the minimum and maximum PDSI rank percentile for the 2016-2023 period averaging 5% and 100%, respectively</w:t>
      </w:r>
      <w:r w:rsidR="00D13CE1">
        <w:rPr>
          <w:sz w:val="24"/>
          <w:szCs w:val="24"/>
        </w:rPr>
        <w:t xml:space="preserve"> </w:t>
      </w:r>
      <w:r w:rsidR="00CD7282">
        <w:rPr>
          <w:sz w:val="24"/>
          <w:szCs w:val="24"/>
        </w:rPr>
        <w:t>(Table A1).</w:t>
      </w:r>
    </w:p>
    <w:p w14:paraId="142F1200" w14:textId="5B198560" w:rsidR="008F6B61" w:rsidRPr="002221F2" w:rsidRDefault="00985D4E" w:rsidP="008F6B61">
      <w:pPr>
        <w:rPr>
          <w:sz w:val="24"/>
          <w:szCs w:val="24"/>
        </w:rPr>
      </w:pPr>
      <w:r w:rsidRPr="002221F2">
        <w:rPr>
          <w:noProof/>
          <w:sz w:val="24"/>
          <w:szCs w:val="24"/>
        </w:rPr>
        <w:lastRenderedPageBreak/>
        <w:drawing>
          <wp:inline distT="0" distB="0" distL="0" distR="0" wp14:anchorId="6E235C44" wp14:editId="271ED312">
            <wp:extent cx="4826000" cy="3571752"/>
            <wp:effectExtent l="0" t="0" r="0" b="0"/>
            <wp:docPr id="974230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r="23958"/>
                    <a:stretch/>
                  </pic:blipFill>
                  <pic:spPr bwMode="auto">
                    <a:xfrm>
                      <a:off x="0" y="0"/>
                      <a:ext cx="4841311" cy="3583084"/>
                    </a:xfrm>
                    <a:prstGeom prst="rect">
                      <a:avLst/>
                    </a:prstGeom>
                    <a:noFill/>
                    <a:ln>
                      <a:noFill/>
                    </a:ln>
                    <a:extLst>
                      <a:ext uri="{53640926-AAD7-44D8-BBD7-CCE9431645EC}">
                        <a14:shadowObscured xmlns:a14="http://schemas.microsoft.com/office/drawing/2010/main"/>
                      </a:ext>
                    </a:extLst>
                  </pic:spPr>
                </pic:pic>
              </a:graphicData>
            </a:graphic>
          </wp:inline>
        </w:drawing>
      </w:r>
    </w:p>
    <w:p w14:paraId="6CD24C02" w14:textId="21F10771" w:rsidR="008F6B61" w:rsidRPr="002221F2" w:rsidRDefault="008F6B61" w:rsidP="008F6B61">
      <w:pPr>
        <w:tabs>
          <w:tab w:val="left" w:pos="1428"/>
        </w:tabs>
        <w:rPr>
          <w:sz w:val="24"/>
          <w:szCs w:val="24"/>
        </w:rPr>
      </w:pPr>
      <w:r w:rsidRPr="002221F2">
        <w:rPr>
          <w:b/>
          <w:bCs/>
          <w:sz w:val="24"/>
          <w:szCs w:val="24"/>
        </w:rPr>
        <w:t>Figure 1.</w:t>
      </w:r>
      <w:r w:rsidRPr="002221F2">
        <w:rPr>
          <w:sz w:val="24"/>
          <w:szCs w:val="24"/>
        </w:rPr>
        <w:t xml:space="preserve"> Selected U.S. Geological Survey (USGS) gaged watersheds</w:t>
      </w:r>
      <w:r w:rsidR="003008E4" w:rsidRPr="002221F2">
        <w:rPr>
          <w:sz w:val="24"/>
          <w:szCs w:val="24"/>
        </w:rPr>
        <w:t xml:space="preserve"> (blue polygons)</w:t>
      </w:r>
      <w:r w:rsidRPr="002221F2">
        <w:rPr>
          <w:sz w:val="24"/>
          <w:szCs w:val="24"/>
        </w:rPr>
        <w:t xml:space="preserve"> in relation to </w:t>
      </w:r>
      <w:r w:rsidR="00A777E2" w:rsidRPr="002221F2">
        <w:rPr>
          <w:sz w:val="24"/>
          <w:szCs w:val="24"/>
        </w:rPr>
        <w:t xml:space="preserve">median </w:t>
      </w:r>
      <w:r w:rsidRPr="002221F2">
        <w:rPr>
          <w:sz w:val="24"/>
          <w:szCs w:val="24"/>
        </w:rPr>
        <w:t xml:space="preserve">aridity (2016-2023), where </w:t>
      </w:r>
      <w:r w:rsidR="003A0C0E" w:rsidRPr="002221F2">
        <w:rPr>
          <w:sz w:val="24"/>
          <w:szCs w:val="24"/>
        </w:rPr>
        <w:t xml:space="preserve">increased </w:t>
      </w:r>
      <w:r w:rsidRPr="002221F2">
        <w:rPr>
          <w:sz w:val="24"/>
          <w:szCs w:val="24"/>
        </w:rPr>
        <w:t>arid</w:t>
      </w:r>
      <w:r w:rsidR="003A0C0E" w:rsidRPr="002221F2">
        <w:rPr>
          <w:sz w:val="24"/>
          <w:szCs w:val="24"/>
        </w:rPr>
        <w:t>ity</w:t>
      </w:r>
      <w:r w:rsidRPr="002221F2">
        <w:rPr>
          <w:sz w:val="24"/>
          <w:szCs w:val="24"/>
        </w:rPr>
        <w:t xml:space="preserve"> </w:t>
      </w:r>
      <w:r w:rsidR="003A0C0E" w:rsidRPr="002221F2">
        <w:rPr>
          <w:sz w:val="24"/>
          <w:szCs w:val="24"/>
        </w:rPr>
        <w:t>is indicated</w:t>
      </w:r>
      <w:r w:rsidR="004E088E" w:rsidRPr="002221F2">
        <w:rPr>
          <w:sz w:val="24"/>
          <w:szCs w:val="24"/>
        </w:rPr>
        <w:t xml:space="preserve"> in </w:t>
      </w:r>
      <w:r w:rsidR="0021278A" w:rsidRPr="002221F2">
        <w:rPr>
          <w:sz w:val="24"/>
          <w:szCs w:val="24"/>
        </w:rPr>
        <w:t>yellow</w:t>
      </w:r>
      <w:r w:rsidRPr="002221F2">
        <w:rPr>
          <w:sz w:val="24"/>
          <w:szCs w:val="24"/>
        </w:rPr>
        <w:t xml:space="preserve">. Black lines </w:t>
      </w:r>
      <w:r w:rsidR="004E088E" w:rsidRPr="002221F2">
        <w:rPr>
          <w:sz w:val="24"/>
          <w:szCs w:val="24"/>
        </w:rPr>
        <w:t>encompass</w:t>
      </w:r>
      <w:r w:rsidR="009C708D" w:rsidRPr="002221F2">
        <w:rPr>
          <w:sz w:val="24"/>
          <w:szCs w:val="24"/>
        </w:rPr>
        <w:t xml:space="preserve"> the labeled</w:t>
      </w:r>
      <w:r w:rsidR="004E088E" w:rsidRPr="002221F2">
        <w:rPr>
          <w:sz w:val="24"/>
          <w:szCs w:val="24"/>
        </w:rPr>
        <w:t xml:space="preserve"> eco</w:t>
      </w:r>
      <w:r w:rsidRPr="002221F2">
        <w:rPr>
          <w:sz w:val="24"/>
          <w:szCs w:val="24"/>
        </w:rPr>
        <w:t xml:space="preserve">regions. </w:t>
      </w:r>
      <w:r w:rsidR="00D043D1" w:rsidRPr="002221F2">
        <w:rPr>
          <w:sz w:val="24"/>
          <w:szCs w:val="24"/>
        </w:rPr>
        <w:t>A</w:t>
      </w:r>
      <w:r w:rsidRPr="002221F2">
        <w:rPr>
          <w:sz w:val="24"/>
          <w:szCs w:val="24"/>
        </w:rPr>
        <w:t xml:space="preserve"> histogram equalize stretch was applied</w:t>
      </w:r>
      <w:r w:rsidR="00D043D1" w:rsidRPr="002221F2">
        <w:rPr>
          <w:sz w:val="24"/>
          <w:szCs w:val="24"/>
        </w:rPr>
        <w:t xml:space="preserve"> to</w:t>
      </w:r>
      <w:r w:rsidR="007870AB" w:rsidRPr="002221F2">
        <w:rPr>
          <w:sz w:val="24"/>
          <w:szCs w:val="24"/>
        </w:rPr>
        <w:t xml:space="preserve"> </w:t>
      </w:r>
      <w:r w:rsidR="00C1783D" w:rsidRPr="002221F2">
        <w:rPr>
          <w:sz w:val="24"/>
          <w:szCs w:val="24"/>
        </w:rPr>
        <w:t xml:space="preserve">present </w:t>
      </w:r>
      <w:r w:rsidR="007870AB" w:rsidRPr="002221F2">
        <w:rPr>
          <w:sz w:val="24"/>
          <w:szCs w:val="24"/>
        </w:rPr>
        <w:t>the aridity</w:t>
      </w:r>
      <w:r w:rsidR="00C1783D" w:rsidRPr="002221F2">
        <w:rPr>
          <w:sz w:val="24"/>
          <w:szCs w:val="24"/>
        </w:rPr>
        <w:t xml:space="preserve"> data.</w:t>
      </w:r>
      <w:r w:rsidRPr="002221F2">
        <w:rPr>
          <w:sz w:val="24"/>
          <w:szCs w:val="24"/>
        </w:rPr>
        <w:t xml:space="preserve"> </w:t>
      </w:r>
    </w:p>
    <w:p w14:paraId="5ABAE9E7" w14:textId="77777777" w:rsidR="008F6B61" w:rsidRPr="002221F2" w:rsidRDefault="008F6B61" w:rsidP="008F6B61">
      <w:pPr>
        <w:rPr>
          <w:sz w:val="24"/>
          <w:szCs w:val="24"/>
        </w:rPr>
      </w:pPr>
    </w:p>
    <w:p w14:paraId="4FAC2273" w14:textId="77421320" w:rsidR="008F6B61" w:rsidRPr="00820C99" w:rsidRDefault="008F6B61" w:rsidP="00B813B7">
      <w:pPr>
        <w:spacing w:line="480" w:lineRule="auto"/>
        <w:rPr>
          <w:rStyle w:val="normaltextrun"/>
          <w:b/>
          <w:bCs/>
          <w:i/>
          <w:iCs/>
          <w:sz w:val="24"/>
          <w:szCs w:val="24"/>
        </w:rPr>
      </w:pPr>
      <w:r w:rsidRPr="00820C99">
        <w:rPr>
          <w:b/>
          <w:bCs/>
          <w:i/>
          <w:iCs/>
          <w:sz w:val="24"/>
          <w:szCs w:val="24"/>
        </w:rPr>
        <w:t xml:space="preserve">2.2 </w:t>
      </w:r>
      <w:r w:rsidR="00E96801" w:rsidRPr="00820C99">
        <w:rPr>
          <w:b/>
          <w:bCs/>
          <w:i/>
          <w:iCs/>
          <w:sz w:val="24"/>
          <w:szCs w:val="24"/>
        </w:rPr>
        <w:t xml:space="preserve">Hydrological, </w:t>
      </w:r>
      <w:r w:rsidR="00636919" w:rsidRPr="00820C99">
        <w:rPr>
          <w:b/>
          <w:bCs/>
          <w:i/>
          <w:iCs/>
          <w:sz w:val="24"/>
          <w:szCs w:val="24"/>
        </w:rPr>
        <w:t>meteorological</w:t>
      </w:r>
      <w:r w:rsidR="00E96801" w:rsidRPr="00820C99">
        <w:rPr>
          <w:b/>
          <w:bCs/>
          <w:i/>
          <w:iCs/>
          <w:sz w:val="24"/>
          <w:szCs w:val="24"/>
        </w:rPr>
        <w:t xml:space="preserve">, </w:t>
      </w:r>
      <w:r w:rsidRPr="00820C99">
        <w:rPr>
          <w:b/>
          <w:bCs/>
          <w:i/>
          <w:iCs/>
          <w:sz w:val="24"/>
          <w:szCs w:val="24"/>
        </w:rPr>
        <w:t>and catchment characteristic variables</w:t>
      </w:r>
    </w:p>
    <w:p w14:paraId="19B28653" w14:textId="7AF3219B" w:rsidR="008F6B61" w:rsidRPr="002221F2" w:rsidRDefault="00240747" w:rsidP="00B813B7">
      <w:pPr>
        <w:spacing w:line="480" w:lineRule="auto"/>
        <w:ind w:firstLine="720"/>
        <w:rPr>
          <w:b/>
          <w:bCs/>
          <w:sz w:val="24"/>
          <w:szCs w:val="24"/>
        </w:rPr>
      </w:pPr>
      <w:r w:rsidRPr="002221F2">
        <w:rPr>
          <w:rStyle w:val="normaltextrun"/>
          <w:sz w:val="24"/>
          <w:szCs w:val="24"/>
        </w:rPr>
        <w:t>We acquired daily</w:t>
      </w:r>
      <w:r w:rsidR="008F6B61" w:rsidRPr="002221F2">
        <w:rPr>
          <w:rStyle w:val="normaltextrun"/>
          <w:sz w:val="24"/>
          <w:szCs w:val="24"/>
        </w:rPr>
        <w:t xml:space="preserve"> stream discharge from the USGS National Water Information System (</w:t>
      </w:r>
      <w:r w:rsidR="008F6B61" w:rsidRPr="002221F2">
        <w:rPr>
          <w:sz w:val="24"/>
          <w:szCs w:val="24"/>
        </w:rPr>
        <w:t xml:space="preserve">https://waterdata.usgs.gov/nwis) for January 1, </w:t>
      </w:r>
      <w:proofErr w:type="gramStart"/>
      <w:r w:rsidR="008F6B61" w:rsidRPr="002221F2">
        <w:rPr>
          <w:sz w:val="24"/>
          <w:szCs w:val="24"/>
        </w:rPr>
        <w:t>2016</w:t>
      </w:r>
      <w:proofErr w:type="gramEnd"/>
      <w:r w:rsidR="008F6B61" w:rsidRPr="002221F2">
        <w:rPr>
          <w:sz w:val="24"/>
          <w:szCs w:val="24"/>
        </w:rPr>
        <w:t xml:space="preserve"> to December 31, 2023 and converted </w:t>
      </w:r>
      <w:r w:rsidR="00B85BF0" w:rsidRPr="002221F2">
        <w:rPr>
          <w:sz w:val="24"/>
          <w:szCs w:val="24"/>
        </w:rPr>
        <w:t xml:space="preserve">it </w:t>
      </w:r>
      <w:r w:rsidR="008F6B61" w:rsidRPr="002221F2">
        <w:rPr>
          <w:sz w:val="24"/>
          <w:szCs w:val="24"/>
        </w:rPr>
        <w:t xml:space="preserve">to </w:t>
      </w:r>
      <w:r w:rsidR="00B85BF0" w:rsidRPr="002221F2">
        <w:rPr>
          <w:sz w:val="24"/>
          <w:szCs w:val="24"/>
        </w:rPr>
        <w:t xml:space="preserve">daily mean </w:t>
      </w:r>
      <w:r w:rsidR="00CE64B1" w:rsidRPr="00BE1CBB">
        <w:rPr>
          <w:sz w:val="24"/>
          <w:szCs w:val="24"/>
        </w:rPr>
        <w:t>m</w:t>
      </w:r>
      <w:r w:rsidR="00CE64B1" w:rsidRPr="00BE1CBB">
        <w:rPr>
          <w:sz w:val="24"/>
          <w:szCs w:val="24"/>
          <w:vertAlign w:val="superscript"/>
        </w:rPr>
        <w:t>3</w:t>
      </w:r>
      <w:r w:rsidR="00CE64B1">
        <w:rPr>
          <w:sz w:val="24"/>
          <w:szCs w:val="24"/>
        </w:rPr>
        <w:t xml:space="preserve"> sec</w:t>
      </w:r>
      <w:r w:rsidR="00CE64B1" w:rsidRPr="00CE64B1">
        <w:rPr>
          <w:sz w:val="24"/>
          <w:szCs w:val="24"/>
          <w:vertAlign w:val="superscript"/>
        </w:rPr>
        <w:t>-1</w:t>
      </w:r>
      <w:r w:rsidR="008F6B61" w:rsidRPr="002221F2">
        <w:rPr>
          <w:sz w:val="24"/>
          <w:szCs w:val="24"/>
        </w:rPr>
        <w:t>. Meteorological</w:t>
      </w:r>
      <w:r w:rsidR="008F6B61" w:rsidRPr="002221F2">
        <w:rPr>
          <w:rStyle w:val="normaltextrun"/>
          <w:sz w:val="24"/>
          <w:szCs w:val="24"/>
        </w:rPr>
        <w:t xml:space="preserve"> variables included daily GRIDMET (4 km resolution; </w:t>
      </w:r>
      <w:proofErr w:type="spellStart"/>
      <w:r w:rsidR="008F6B61" w:rsidRPr="002221F2">
        <w:rPr>
          <w:rStyle w:val="normaltextrun"/>
          <w:sz w:val="24"/>
          <w:szCs w:val="24"/>
        </w:rPr>
        <w:t>Abatzoglou</w:t>
      </w:r>
      <w:proofErr w:type="spellEnd"/>
      <w:r w:rsidR="008F6B61" w:rsidRPr="002221F2">
        <w:rPr>
          <w:rStyle w:val="normaltextrun"/>
          <w:sz w:val="24"/>
          <w:szCs w:val="24"/>
        </w:rPr>
        <w:t xml:space="preserve"> 2013) </w:t>
      </w:r>
      <w:r w:rsidR="008F6B61" w:rsidRPr="002221F2">
        <w:rPr>
          <w:sz w:val="24"/>
          <w:szCs w:val="24"/>
        </w:rPr>
        <w:t>(1) precipitation, (2) surface downward shortwave radiation, (3) minimum temperature, (4) maximum temperature, (5) vapor pressure deficit, and (6) daily grass reference evapotranspiration</w:t>
      </w:r>
      <w:r w:rsidR="008A13E4">
        <w:rPr>
          <w:sz w:val="24"/>
          <w:szCs w:val="24"/>
        </w:rPr>
        <w:t>. From</w:t>
      </w:r>
      <w:r w:rsidR="008F6B61" w:rsidRPr="002221F2">
        <w:rPr>
          <w:sz w:val="24"/>
          <w:szCs w:val="24"/>
        </w:rPr>
        <w:t xml:space="preserve"> DAYMET V4 (1 km resolution; Thornton </w:t>
      </w:r>
      <w:r w:rsidR="007343C3" w:rsidRPr="007343C3">
        <w:rPr>
          <w:i/>
          <w:sz w:val="24"/>
          <w:szCs w:val="24"/>
        </w:rPr>
        <w:t>et al.</w:t>
      </w:r>
      <w:r w:rsidR="008F6B61" w:rsidRPr="002221F2">
        <w:rPr>
          <w:sz w:val="24"/>
          <w:szCs w:val="24"/>
        </w:rPr>
        <w:t xml:space="preserve"> 2022)</w:t>
      </w:r>
      <w:r w:rsidR="008A13E4">
        <w:rPr>
          <w:sz w:val="24"/>
          <w:szCs w:val="24"/>
        </w:rPr>
        <w:t>,</w:t>
      </w:r>
      <w:r w:rsidR="008F6B61" w:rsidRPr="002221F2">
        <w:rPr>
          <w:sz w:val="24"/>
          <w:szCs w:val="24"/>
        </w:rPr>
        <w:t xml:space="preserve"> (7) daily snow water equivalent (SWE), (8) total precipitation, with all forms converted to water-equivalent</w:t>
      </w:r>
      <w:r w:rsidR="008A13E4">
        <w:rPr>
          <w:sz w:val="24"/>
          <w:szCs w:val="24"/>
        </w:rPr>
        <w:t>, and from MODIS,</w:t>
      </w:r>
      <w:r w:rsidR="008F6B61" w:rsidRPr="002221F2">
        <w:rPr>
          <w:sz w:val="24"/>
          <w:szCs w:val="24"/>
        </w:rPr>
        <w:t xml:space="preserve"> (9) 8-day evapotranspiration (ET), which incorporates leaf area index (LAI) to improve estimates of transpiration (Mu </w:t>
      </w:r>
      <w:r w:rsidR="007343C3" w:rsidRPr="007343C3">
        <w:rPr>
          <w:i/>
          <w:sz w:val="24"/>
          <w:szCs w:val="24"/>
        </w:rPr>
        <w:t>et al.</w:t>
      </w:r>
      <w:r w:rsidR="008F6B61" w:rsidRPr="002221F2">
        <w:rPr>
          <w:sz w:val="24"/>
          <w:szCs w:val="24"/>
        </w:rPr>
        <w:t xml:space="preserve"> 2014) (Table 1). Both GRIDMET and DAYMET </w:t>
      </w:r>
      <w:r w:rsidR="007450F9">
        <w:rPr>
          <w:sz w:val="24"/>
          <w:szCs w:val="24"/>
        </w:rPr>
        <w:t>V</w:t>
      </w:r>
      <w:r w:rsidR="008F6B61" w:rsidRPr="002221F2">
        <w:rPr>
          <w:sz w:val="24"/>
          <w:szCs w:val="24"/>
        </w:rPr>
        <w:t xml:space="preserve">4 rely on surface observations. DAYMET </w:t>
      </w:r>
      <w:r w:rsidR="007450F9">
        <w:rPr>
          <w:sz w:val="24"/>
          <w:szCs w:val="24"/>
        </w:rPr>
        <w:t>V</w:t>
      </w:r>
      <w:r w:rsidR="008F6B61" w:rsidRPr="002221F2">
        <w:rPr>
          <w:sz w:val="24"/>
          <w:szCs w:val="24"/>
        </w:rPr>
        <w:t xml:space="preserve">4 directly interpolates observations with </w:t>
      </w:r>
      <w:r w:rsidR="008F6B61" w:rsidRPr="002221F2">
        <w:rPr>
          <w:sz w:val="24"/>
          <w:szCs w:val="24"/>
        </w:rPr>
        <w:lastRenderedPageBreak/>
        <w:t>supporting data sources, while GRIDMET blends high-resolution spatial data from PRISM with high</w:t>
      </w:r>
      <w:r w:rsidR="00B02638">
        <w:rPr>
          <w:sz w:val="24"/>
          <w:szCs w:val="24"/>
        </w:rPr>
        <w:t>-</w:t>
      </w:r>
      <w:r w:rsidR="008F6B61" w:rsidRPr="002221F2">
        <w:rPr>
          <w:sz w:val="24"/>
          <w:szCs w:val="24"/>
        </w:rPr>
        <w:t>temporal resolution data from the National Land Data Assimilation System (NLDAS) (</w:t>
      </w:r>
      <w:proofErr w:type="spellStart"/>
      <w:r w:rsidR="008F6B61" w:rsidRPr="002221F2">
        <w:rPr>
          <w:sz w:val="24"/>
          <w:szCs w:val="24"/>
        </w:rPr>
        <w:t>Abatzoglou</w:t>
      </w:r>
      <w:proofErr w:type="spellEnd"/>
      <w:r w:rsidR="008F6B61" w:rsidRPr="002221F2">
        <w:rPr>
          <w:sz w:val="24"/>
          <w:szCs w:val="24"/>
        </w:rPr>
        <w:t xml:space="preserve"> 2013; Thornton </w:t>
      </w:r>
      <w:r w:rsidR="007343C3" w:rsidRPr="007343C3">
        <w:rPr>
          <w:i/>
          <w:sz w:val="24"/>
          <w:szCs w:val="24"/>
        </w:rPr>
        <w:t>et al.</w:t>
      </w:r>
      <w:r w:rsidR="008F6B61" w:rsidRPr="002221F2">
        <w:rPr>
          <w:sz w:val="24"/>
          <w:szCs w:val="24"/>
        </w:rPr>
        <w:t xml:space="preserve"> 2022). The 8-day MODIS ET was linearly interpolated </w:t>
      </w:r>
      <w:r w:rsidR="00FB2439" w:rsidRPr="002221F2">
        <w:rPr>
          <w:color w:val="242424"/>
          <w:sz w:val="24"/>
          <w:szCs w:val="24"/>
          <w:shd w:val="clear" w:color="auto" w:fill="FFFFFF"/>
        </w:rPr>
        <w:t>using forward fill</w:t>
      </w:r>
      <w:r w:rsidR="00862DB7" w:rsidRPr="002221F2">
        <w:rPr>
          <w:color w:val="242424"/>
          <w:sz w:val="24"/>
          <w:szCs w:val="24"/>
          <w:shd w:val="clear" w:color="auto" w:fill="FFFFFF"/>
        </w:rPr>
        <w:t xml:space="preserve"> </w:t>
      </w:r>
      <w:r w:rsidR="008F6B61" w:rsidRPr="002221F2">
        <w:rPr>
          <w:sz w:val="24"/>
          <w:szCs w:val="24"/>
        </w:rPr>
        <w:t xml:space="preserve">to daily ET. </w:t>
      </w:r>
      <w:r w:rsidR="008F6B61" w:rsidRPr="002221F2">
        <w:rPr>
          <w:color w:val="FF0000"/>
          <w:sz w:val="24"/>
          <w:szCs w:val="24"/>
        </w:rPr>
        <w:t xml:space="preserve"> </w:t>
      </w:r>
    </w:p>
    <w:p w14:paraId="218F2ACD" w14:textId="5E2166C2" w:rsidR="008F6B61" w:rsidRPr="002221F2" w:rsidRDefault="008F6B61" w:rsidP="00813A44">
      <w:pPr>
        <w:spacing w:line="480" w:lineRule="auto"/>
        <w:ind w:firstLine="720"/>
        <w:rPr>
          <w:sz w:val="24"/>
          <w:szCs w:val="24"/>
        </w:rPr>
      </w:pPr>
      <w:r w:rsidRPr="002221F2">
        <w:rPr>
          <w:sz w:val="24"/>
          <w:szCs w:val="24"/>
        </w:rPr>
        <w:t xml:space="preserve">Catchment attributes </w:t>
      </w:r>
      <w:r w:rsidR="008A47A4" w:rsidRPr="002221F2">
        <w:rPr>
          <w:sz w:val="24"/>
          <w:szCs w:val="24"/>
        </w:rPr>
        <w:t xml:space="preserve">included in our analysis </w:t>
      </w:r>
      <w:r w:rsidRPr="002221F2">
        <w:rPr>
          <w:sz w:val="24"/>
          <w:szCs w:val="24"/>
        </w:rPr>
        <w:t xml:space="preserve">were related to: (1) topography, (2) land cover, land use, and vegetation, and (3) soil and geology. </w:t>
      </w:r>
      <w:r w:rsidR="00422D03" w:rsidRPr="002221F2">
        <w:rPr>
          <w:sz w:val="24"/>
          <w:szCs w:val="24"/>
        </w:rPr>
        <w:t xml:space="preserve">We used the 2019 National Land Cover Database to </w:t>
      </w:r>
      <w:r w:rsidR="00F927A4">
        <w:rPr>
          <w:sz w:val="24"/>
          <w:szCs w:val="24"/>
        </w:rPr>
        <w:t>quantify</w:t>
      </w:r>
      <w:r w:rsidR="00422D03" w:rsidRPr="002221F2">
        <w:rPr>
          <w:sz w:val="24"/>
          <w:szCs w:val="24"/>
        </w:rPr>
        <w:t xml:space="preserve"> t</w:t>
      </w:r>
      <w:r w:rsidR="00DF3A89" w:rsidRPr="002221F2">
        <w:rPr>
          <w:sz w:val="24"/>
          <w:szCs w:val="24"/>
        </w:rPr>
        <w:t>he f</w:t>
      </w:r>
      <w:r w:rsidRPr="002221F2">
        <w:rPr>
          <w:sz w:val="24"/>
          <w:szCs w:val="24"/>
        </w:rPr>
        <w:t xml:space="preserve">raction of each watershed classified as developed or urban (low, medium and high intensity), agriculture (cultivated crops, hay/pasture), and forest (evergreen, deciduous, mixed) (Homer </w:t>
      </w:r>
      <w:r w:rsidR="007343C3" w:rsidRPr="007343C3">
        <w:rPr>
          <w:i/>
          <w:sz w:val="24"/>
          <w:szCs w:val="24"/>
        </w:rPr>
        <w:t>et al.</w:t>
      </w:r>
      <w:r w:rsidRPr="002221F2">
        <w:rPr>
          <w:sz w:val="24"/>
          <w:szCs w:val="24"/>
        </w:rPr>
        <w:t xml:space="preserve"> 2020</w:t>
      </w:r>
      <w:r w:rsidR="00422D03" w:rsidRPr="002221F2">
        <w:rPr>
          <w:sz w:val="24"/>
          <w:szCs w:val="24"/>
        </w:rPr>
        <w:t>)</w:t>
      </w:r>
      <w:r w:rsidR="005D675E" w:rsidRPr="002221F2">
        <w:rPr>
          <w:sz w:val="24"/>
          <w:szCs w:val="24"/>
        </w:rPr>
        <w:t xml:space="preserve">. We also included </w:t>
      </w:r>
      <w:r w:rsidRPr="002221F2">
        <w:rPr>
          <w:sz w:val="24"/>
          <w:szCs w:val="24"/>
        </w:rPr>
        <w:t xml:space="preserve">the </w:t>
      </w:r>
      <w:r w:rsidR="00623799">
        <w:rPr>
          <w:sz w:val="24"/>
          <w:szCs w:val="24"/>
        </w:rPr>
        <w:t xml:space="preserve">watershed </w:t>
      </w:r>
      <w:r w:rsidR="00560024">
        <w:rPr>
          <w:sz w:val="24"/>
          <w:szCs w:val="24"/>
        </w:rPr>
        <w:t>proportion</w:t>
      </w:r>
      <w:r w:rsidRPr="002221F2">
        <w:rPr>
          <w:sz w:val="24"/>
          <w:szCs w:val="24"/>
        </w:rPr>
        <w:t xml:space="preserve"> </w:t>
      </w:r>
      <w:r w:rsidR="00623799">
        <w:rPr>
          <w:sz w:val="24"/>
          <w:szCs w:val="24"/>
        </w:rPr>
        <w:t xml:space="preserve">with </w:t>
      </w:r>
      <w:r w:rsidRPr="002221F2">
        <w:rPr>
          <w:sz w:val="24"/>
          <w:szCs w:val="24"/>
        </w:rPr>
        <w:t xml:space="preserve">irrigated agriculture (Pervez </w:t>
      </w:r>
      <w:r w:rsidR="007343C3" w:rsidRPr="007343C3">
        <w:rPr>
          <w:i/>
          <w:sz w:val="24"/>
          <w:szCs w:val="24"/>
        </w:rPr>
        <w:t>et al.</w:t>
      </w:r>
      <w:r w:rsidRPr="002221F2">
        <w:rPr>
          <w:sz w:val="24"/>
          <w:szCs w:val="24"/>
        </w:rPr>
        <w:t xml:space="preserve"> 2010) and predicted to be tile drained agriculture (</w:t>
      </w:r>
      <w:proofErr w:type="spellStart"/>
      <w:r w:rsidRPr="002221F2">
        <w:rPr>
          <w:sz w:val="24"/>
          <w:szCs w:val="24"/>
        </w:rPr>
        <w:t>Valayanmkunnath</w:t>
      </w:r>
      <w:proofErr w:type="spellEnd"/>
      <w:r w:rsidRPr="002221F2">
        <w:rPr>
          <w:sz w:val="24"/>
          <w:szCs w:val="24"/>
        </w:rPr>
        <w:t xml:space="preserve"> </w:t>
      </w:r>
      <w:r w:rsidR="007343C3" w:rsidRPr="007343C3">
        <w:rPr>
          <w:i/>
          <w:sz w:val="24"/>
          <w:szCs w:val="24"/>
        </w:rPr>
        <w:t>et al.</w:t>
      </w:r>
      <w:r w:rsidRPr="002221F2">
        <w:rPr>
          <w:sz w:val="24"/>
          <w:szCs w:val="24"/>
        </w:rPr>
        <w:t xml:space="preserve"> 2020), </w:t>
      </w:r>
      <w:r w:rsidRPr="00594BC6">
        <w:rPr>
          <w:sz w:val="24"/>
          <w:szCs w:val="24"/>
        </w:rPr>
        <w:t xml:space="preserve">both of which can influence the timing of water being extracted from or added to river discharge. </w:t>
      </w:r>
      <w:r w:rsidR="00677D6C" w:rsidRPr="00DF7427">
        <w:rPr>
          <w:sz w:val="24"/>
          <w:szCs w:val="24"/>
        </w:rPr>
        <w:t>Topography was characterized using mean elevation and slope</w:t>
      </w:r>
      <w:r w:rsidR="00594BC6" w:rsidRPr="00DF7427">
        <w:rPr>
          <w:sz w:val="24"/>
          <w:szCs w:val="24"/>
        </w:rPr>
        <w:t xml:space="preserve"> from the 10 m USGS </w:t>
      </w:r>
      <w:r w:rsidR="00DF7427" w:rsidRPr="00DF7427">
        <w:rPr>
          <w:sz w:val="24"/>
          <w:szCs w:val="24"/>
        </w:rPr>
        <w:t>DEM (</w:t>
      </w:r>
      <w:r w:rsidR="00FC71B3">
        <w:rPr>
          <w:sz w:val="24"/>
          <w:szCs w:val="24"/>
        </w:rPr>
        <w:t xml:space="preserve">Gesch </w:t>
      </w:r>
      <w:r w:rsidR="00FC71B3" w:rsidRPr="00FC71B3">
        <w:rPr>
          <w:i/>
          <w:iCs/>
          <w:sz w:val="24"/>
          <w:szCs w:val="24"/>
        </w:rPr>
        <w:t>et al.</w:t>
      </w:r>
      <w:r w:rsidR="00FC71B3">
        <w:rPr>
          <w:sz w:val="24"/>
          <w:szCs w:val="24"/>
        </w:rPr>
        <w:t xml:space="preserve"> 2022</w:t>
      </w:r>
      <w:r w:rsidR="00DF7427" w:rsidRPr="00DF7427">
        <w:rPr>
          <w:sz w:val="24"/>
          <w:szCs w:val="24"/>
        </w:rPr>
        <w:t>).</w:t>
      </w:r>
      <w:r w:rsidR="00677D6C" w:rsidRPr="00DF7427">
        <w:rPr>
          <w:sz w:val="24"/>
          <w:szCs w:val="24"/>
        </w:rPr>
        <w:t xml:space="preserve"> </w:t>
      </w:r>
      <w:r w:rsidR="002C5531" w:rsidRPr="00DF7427">
        <w:rPr>
          <w:sz w:val="24"/>
          <w:szCs w:val="24"/>
        </w:rPr>
        <w:t>To characterize the amount of vegetation, we included the p</w:t>
      </w:r>
      <w:r w:rsidRPr="00DF7427">
        <w:rPr>
          <w:sz w:val="24"/>
          <w:szCs w:val="24"/>
        </w:rPr>
        <w:t>eak monthly</w:t>
      </w:r>
      <w:r w:rsidR="002C5531" w:rsidRPr="00DF7427">
        <w:rPr>
          <w:sz w:val="24"/>
          <w:szCs w:val="24"/>
        </w:rPr>
        <w:t xml:space="preserve"> MODIS</w:t>
      </w:r>
      <w:r w:rsidRPr="00DF7427">
        <w:rPr>
          <w:sz w:val="24"/>
          <w:szCs w:val="24"/>
        </w:rPr>
        <w:t xml:space="preserve"> </w:t>
      </w:r>
      <w:proofErr w:type="gramStart"/>
      <w:r w:rsidRPr="00DF7427">
        <w:rPr>
          <w:sz w:val="24"/>
          <w:szCs w:val="24"/>
        </w:rPr>
        <w:t xml:space="preserve">LAI </w:t>
      </w:r>
      <w:r w:rsidR="00913CD4" w:rsidRPr="00DF7427">
        <w:rPr>
          <w:sz w:val="24"/>
          <w:szCs w:val="24"/>
        </w:rPr>
        <w:t xml:space="preserve"> (</w:t>
      </w:r>
      <w:proofErr w:type="gramEnd"/>
      <w:r w:rsidR="00913CD4" w:rsidRPr="00DF7427">
        <w:rPr>
          <w:sz w:val="24"/>
          <w:szCs w:val="24"/>
        </w:rPr>
        <w:t xml:space="preserve">Figure </w:t>
      </w:r>
      <w:ins w:id="118" w:author="Vanderhoof, Melanie K" w:date="2025-08-21T13:34:00Z" w16du:dateUtc="2025-08-21T19:34:00Z">
        <w:r w:rsidR="00396B4F">
          <w:rPr>
            <w:sz w:val="24"/>
            <w:szCs w:val="24"/>
          </w:rPr>
          <w:t>2</w:t>
        </w:r>
      </w:ins>
      <w:del w:id="119" w:author="Vanderhoof, Melanie K" w:date="2025-08-21T13:34:00Z" w16du:dateUtc="2025-08-21T19:34:00Z">
        <w:r w:rsidR="00913CD4" w:rsidRPr="00594BC6" w:rsidDel="00396B4F">
          <w:rPr>
            <w:sz w:val="24"/>
            <w:szCs w:val="24"/>
          </w:rPr>
          <w:delText>3</w:delText>
        </w:r>
      </w:del>
      <w:r w:rsidR="00913CD4" w:rsidRPr="00594BC6">
        <w:rPr>
          <w:sz w:val="24"/>
          <w:szCs w:val="24"/>
        </w:rPr>
        <w:t xml:space="preserve">) </w:t>
      </w:r>
      <w:r w:rsidRPr="00594BC6">
        <w:rPr>
          <w:sz w:val="24"/>
          <w:szCs w:val="24"/>
        </w:rPr>
        <w:t>and annual</w:t>
      </w:r>
      <w:r w:rsidRPr="002221F2">
        <w:rPr>
          <w:sz w:val="24"/>
          <w:szCs w:val="24"/>
        </w:rPr>
        <w:t xml:space="preserve"> range in</w:t>
      </w:r>
      <w:r w:rsidR="002C5531" w:rsidRPr="002221F2">
        <w:rPr>
          <w:sz w:val="24"/>
          <w:szCs w:val="24"/>
        </w:rPr>
        <w:t xml:space="preserve"> monthly MODIS</w:t>
      </w:r>
      <w:r w:rsidRPr="002221F2">
        <w:rPr>
          <w:sz w:val="24"/>
          <w:szCs w:val="24"/>
        </w:rPr>
        <w:t xml:space="preserve"> LAI (Yang </w:t>
      </w:r>
      <w:r w:rsidR="007343C3" w:rsidRPr="007343C3">
        <w:rPr>
          <w:i/>
          <w:sz w:val="24"/>
          <w:szCs w:val="24"/>
        </w:rPr>
        <w:t>et al.</w:t>
      </w:r>
      <w:r w:rsidRPr="002221F2">
        <w:rPr>
          <w:sz w:val="24"/>
          <w:szCs w:val="24"/>
        </w:rPr>
        <w:t xml:space="preserve"> 2006). </w:t>
      </w:r>
      <w:r w:rsidR="000953AD" w:rsidRPr="002221F2">
        <w:rPr>
          <w:sz w:val="24"/>
          <w:szCs w:val="24"/>
        </w:rPr>
        <w:t xml:space="preserve">Since even small </w:t>
      </w:r>
      <w:r w:rsidR="007301C6" w:rsidRPr="002221F2">
        <w:rPr>
          <w:sz w:val="24"/>
          <w:szCs w:val="24"/>
        </w:rPr>
        <w:t>dam</w:t>
      </w:r>
      <w:r w:rsidR="000953AD" w:rsidRPr="002221F2">
        <w:rPr>
          <w:sz w:val="24"/>
          <w:szCs w:val="24"/>
        </w:rPr>
        <w:t>s</w:t>
      </w:r>
      <w:r w:rsidR="007301C6" w:rsidRPr="002221F2">
        <w:rPr>
          <w:sz w:val="24"/>
          <w:szCs w:val="24"/>
        </w:rPr>
        <w:t xml:space="preserve"> </w:t>
      </w:r>
      <w:r w:rsidR="00265C5F">
        <w:rPr>
          <w:sz w:val="24"/>
          <w:szCs w:val="24"/>
        </w:rPr>
        <w:t xml:space="preserve">can </w:t>
      </w:r>
      <w:r w:rsidR="007301C6" w:rsidRPr="002221F2">
        <w:rPr>
          <w:sz w:val="24"/>
          <w:szCs w:val="24"/>
        </w:rPr>
        <w:t>affect flow dynamics (Graf 1999)</w:t>
      </w:r>
      <w:r w:rsidR="000953AD" w:rsidRPr="002221F2">
        <w:rPr>
          <w:sz w:val="24"/>
          <w:szCs w:val="24"/>
        </w:rPr>
        <w:t>, w</w:t>
      </w:r>
      <w:r w:rsidR="007301C6" w:rsidRPr="002221F2">
        <w:rPr>
          <w:sz w:val="24"/>
          <w:szCs w:val="24"/>
        </w:rPr>
        <w:t xml:space="preserve">e </w:t>
      </w:r>
      <w:r w:rsidR="00265C5F">
        <w:rPr>
          <w:sz w:val="24"/>
          <w:szCs w:val="24"/>
        </w:rPr>
        <w:t>included</w:t>
      </w:r>
      <w:r w:rsidR="00CC3242" w:rsidRPr="002221F2">
        <w:rPr>
          <w:sz w:val="24"/>
          <w:szCs w:val="24"/>
        </w:rPr>
        <w:t xml:space="preserve"> t</w:t>
      </w:r>
      <w:r w:rsidRPr="002221F2">
        <w:rPr>
          <w:sz w:val="24"/>
          <w:szCs w:val="24"/>
        </w:rPr>
        <w:t>he number of dams, total dam storage and average distance from dams to watershed outlet (</w:t>
      </w:r>
      <w:r w:rsidR="00265C5F">
        <w:rPr>
          <w:sz w:val="24"/>
          <w:szCs w:val="24"/>
        </w:rPr>
        <w:t xml:space="preserve">US ACOE 2009; </w:t>
      </w:r>
      <w:r w:rsidRPr="002221F2">
        <w:rPr>
          <w:sz w:val="24"/>
          <w:szCs w:val="24"/>
        </w:rPr>
        <w:t>Falcone 2011). Soil and geological attributes, including average depth to bedrock, geologic permeability, fraction silt, clay, and sand</w:t>
      </w:r>
      <w:r w:rsidR="006558A4">
        <w:rPr>
          <w:sz w:val="24"/>
          <w:szCs w:val="24"/>
        </w:rPr>
        <w:t xml:space="preserve"> (Figure </w:t>
      </w:r>
      <w:ins w:id="120" w:author="Vanderhoof, Melanie K" w:date="2025-08-21T13:34:00Z" w16du:dateUtc="2025-08-21T19:34:00Z">
        <w:r w:rsidR="00396B4F">
          <w:rPr>
            <w:sz w:val="24"/>
            <w:szCs w:val="24"/>
          </w:rPr>
          <w:t>2</w:t>
        </w:r>
      </w:ins>
      <w:del w:id="121" w:author="Vanderhoof, Melanie K" w:date="2025-08-21T13:34:00Z" w16du:dateUtc="2025-08-21T19:34:00Z">
        <w:r w:rsidR="006558A4" w:rsidDel="00396B4F">
          <w:rPr>
            <w:sz w:val="24"/>
            <w:szCs w:val="24"/>
          </w:rPr>
          <w:delText>3</w:delText>
        </w:r>
      </w:del>
      <w:r w:rsidR="006558A4">
        <w:rPr>
          <w:sz w:val="24"/>
          <w:szCs w:val="24"/>
        </w:rPr>
        <w:t>)</w:t>
      </w:r>
      <w:r w:rsidRPr="002221F2">
        <w:rPr>
          <w:sz w:val="24"/>
          <w:szCs w:val="24"/>
        </w:rPr>
        <w:t>, as well as rainfall and runoff factor</w:t>
      </w:r>
      <w:r w:rsidR="00462FA4">
        <w:rPr>
          <w:sz w:val="24"/>
          <w:szCs w:val="24"/>
        </w:rPr>
        <w:t xml:space="preserve"> (Table 1)</w:t>
      </w:r>
      <w:r w:rsidRPr="002221F2">
        <w:rPr>
          <w:sz w:val="24"/>
          <w:szCs w:val="24"/>
        </w:rPr>
        <w:t>, which reflects the long-term (1971-2000) average rainfall amount and peak intensity for storm events</w:t>
      </w:r>
      <w:r w:rsidR="008C3123" w:rsidRPr="002221F2">
        <w:rPr>
          <w:sz w:val="24"/>
          <w:szCs w:val="24"/>
        </w:rPr>
        <w:t>. These variables</w:t>
      </w:r>
      <w:r w:rsidRPr="002221F2">
        <w:rPr>
          <w:sz w:val="24"/>
          <w:szCs w:val="24"/>
        </w:rPr>
        <w:t xml:space="preserve"> were obtained from the GAGES-II attributes and originally derived from the Soil Survey Geographic (SSURGO) Database (Falcone 2011). </w:t>
      </w:r>
    </w:p>
    <w:p w14:paraId="2DDA0094" w14:textId="77777777" w:rsidR="00A11A9D" w:rsidRDefault="00A11A9D">
      <w:pPr>
        <w:rPr>
          <w:ins w:id="122" w:author="Vanderhoof, Melanie K" w:date="2025-08-25T15:04:00Z" w16du:dateUtc="2025-08-25T21:04:00Z"/>
          <w:b/>
          <w:bCs/>
          <w:sz w:val="24"/>
          <w:szCs w:val="24"/>
        </w:rPr>
      </w:pPr>
      <w:ins w:id="123" w:author="Vanderhoof, Melanie K" w:date="2025-08-25T15:04:00Z" w16du:dateUtc="2025-08-25T21:04:00Z">
        <w:r>
          <w:rPr>
            <w:b/>
            <w:bCs/>
            <w:sz w:val="24"/>
            <w:szCs w:val="24"/>
          </w:rPr>
          <w:br w:type="page"/>
        </w:r>
      </w:ins>
    </w:p>
    <w:p w14:paraId="0C69C721" w14:textId="0DE1E34F" w:rsidR="008F6B61" w:rsidRPr="007F0707" w:rsidRDefault="008F6B61" w:rsidP="008F6B61">
      <w:pPr>
        <w:tabs>
          <w:tab w:val="left" w:pos="2160"/>
        </w:tabs>
      </w:pPr>
      <w:r w:rsidRPr="002221F2">
        <w:rPr>
          <w:b/>
          <w:bCs/>
          <w:sz w:val="24"/>
          <w:szCs w:val="24"/>
        </w:rPr>
        <w:lastRenderedPageBreak/>
        <w:t>Table 1.</w:t>
      </w:r>
      <w:r w:rsidRPr="002221F2">
        <w:rPr>
          <w:sz w:val="24"/>
          <w:szCs w:val="24"/>
        </w:rPr>
        <w:t xml:space="preserve"> Forcing</w:t>
      </w:r>
      <w:r w:rsidR="003E1980" w:rsidRPr="002221F2">
        <w:rPr>
          <w:sz w:val="24"/>
          <w:szCs w:val="24"/>
        </w:rPr>
        <w:t>s, surface water time series,</w:t>
      </w:r>
      <w:r w:rsidRPr="002221F2">
        <w:rPr>
          <w:sz w:val="24"/>
          <w:szCs w:val="24"/>
        </w:rPr>
        <w:t xml:space="preserve"> and catchment attribute variables used as inputs to the </w:t>
      </w:r>
      <w:r w:rsidR="00E31FA9" w:rsidRPr="002221F2">
        <w:rPr>
          <w:sz w:val="24"/>
          <w:szCs w:val="24"/>
        </w:rPr>
        <w:t>Long Short-Term Memory (</w:t>
      </w:r>
      <w:r w:rsidRPr="002221F2">
        <w:rPr>
          <w:sz w:val="24"/>
          <w:szCs w:val="24"/>
        </w:rPr>
        <w:t>LSTM</w:t>
      </w:r>
      <w:r w:rsidR="00E31FA9" w:rsidRPr="002221F2">
        <w:rPr>
          <w:sz w:val="24"/>
          <w:szCs w:val="24"/>
        </w:rPr>
        <w:t>)</w:t>
      </w:r>
      <w:r w:rsidRPr="002221F2">
        <w:rPr>
          <w:sz w:val="24"/>
          <w:szCs w:val="24"/>
        </w:rPr>
        <w:t xml:space="preserve"> model</w:t>
      </w:r>
      <w:r w:rsidR="00B4275C" w:rsidRPr="002221F2">
        <w:rPr>
          <w:sz w:val="24"/>
          <w:szCs w:val="24"/>
        </w:rPr>
        <w:t>s</w:t>
      </w:r>
      <w:r w:rsidRPr="002221F2">
        <w:rPr>
          <w:sz w:val="24"/>
          <w:szCs w:val="24"/>
        </w:rPr>
        <w:t>.</w:t>
      </w:r>
      <w:r w:rsidR="00B4275C" w:rsidRPr="002221F2">
        <w:rPr>
          <w:sz w:val="24"/>
          <w:szCs w:val="24"/>
        </w:rPr>
        <w:t xml:space="preserve"> As multiple LSTM models were generated, </w:t>
      </w:r>
      <w:r w:rsidR="00794DCA" w:rsidRPr="002221F2">
        <w:rPr>
          <w:sz w:val="24"/>
          <w:szCs w:val="24"/>
        </w:rPr>
        <w:t xml:space="preserve">the </w:t>
      </w:r>
      <w:r w:rsidR="001F7E8F" w:rsidRPr="002221F2">
        <w:rPr>
          <w:sz w:val="24"/>
          <w:szCs w:val="24"/>
        </w:rPr>
        <w:t>inclusio</w:t>
      </w:r>
      <w:r w:rsidR="00794DCA" w:rsidRPr="002221F2">
        <w:rPr>
          <w:sz w:val="24"/>
          <w:szCs w:val="24"/>
        </w:rPr>
        <w:t>n</w:t>
      </w:r>
      <w:r w:rsidR="00CD2C29" w:rsidRPr="002221F2">
        <w:rPr>
          <w:sz w:val="24"/>
          <w:szCs w:val="24"/>
        </w:rPr>
        <w:t xml:space="preserve"> </w:t>
      </w:r>
      <w:r w:rsidR="001F7E8F" w:rsidRPr="002221F2">
        <w:rPr>
          <w:sz w:val="24"/>
          <w:szCs w:val="24"/>
        </w:rPr>
        <w:t>of each variable group is indicated</w:t>
      </w:r>
      <w:r w:rsidR="00C36BD7" w:rsidRPr="002221F2">
        <w:rPr>
          <w:sz w:val="24"/>
          <w:szCs w:val="24"/>
        </w:rPr>
        <w:t xml:space="preserve"> after </w:t>
      </w:r>
      <w:r w:rsidR="00606848" w:rsidRPr="002221F2">
        <w:rPr>
          <w:sz w:val="24"/>
          <w:szCs w:val="24"/>
        </w:rPr>
        <w:t>each</w:t>
      </w:r>
      <w:r w:rsidR="005B08F6" w:rsidRPr="002221F2">
        <w:rPr>
          <w:sz w:val="24"/>
          <w:szCs w:val="24"/>
        </w:rPr>
        <w:t xml:space="preserve"> </w:t>
      </w:r>
      <w:r w:rsidR="005B6B03" w:rsidRPr="002221F2">
        <w:rPr>
          <w:sz w:val="24"/>
          <w:szCs w:val="24"/>
        </w:rPr>
        <w:t>heading</w:t>
      </w:r>
      <w:r w:rsidR="00A14341">
        <w:rPr>
          <w:sz w:val="24"/>
          <w:szCs w:val="24"/>
        </w:rPr>
        <w:t xml:space="preserve">. </w:t>
      </w:r>
      <w:ins w:id="124" w:author="Vanderhoof, Melanie K" w:date="2025-08-25T09:46:00Z" w16du:dateUtc="2025-08-25T15:46:00Z">
        <w:r w:rsidR="00A14341">
          <w:rPr>
            <w:sz w:val="24"/>
            <w:szCs w:val="24"/>
          </w:rPr>
          <w:t>MET: meteorological</w:t>
        </w:r>
        <w:r w:rsidR="00F86946">
          <w:rPr>
            <w:sz w:val="24"/>
            <w:szCs w:val="24"/>
          </w:rPr>
          <w:t xml:space="preserve">, SW: surface water, CC: catchment characteristics, </w:t>
        </w:r>
      </w:ins>
      <w:r w:rsidRPr="002221F2">
        <w:rPr>
          <w:sz w:val="24"/>
          <w:szCs w:val="24"/>
        </w:rPr>
        <w:t xml:space="preserve">GAGES: </w:t>
      </w:r>
      <w:r w:rsidR="00F46F36" w:rsidRPr="002221F2">
        <w:rPr>
          <w:sz w:val="24"/>
          <w:szCs w:val="24"/>
        </w:rPr>
        <w:t>G</w:t>
      </w:r>
      <w:r w:rsidRPr="002221F2">
        <w:rPr>
          <w:sz w:val="24"/>
          <w:szCs w:val="24"/>
        </w:rPr>
        <w:t xml:space="preserve">eospatial </w:t>
      </w:r>
      <w:r w:rsidR="00F46F36" w:rsidRPr="002221F2">
        <w:rPr>
          <w:sz w:val="24"/>
          <w:szCs w:val="24"/>
        </w:rPr>
        <w:t>A</w:t>
      </w:r>
      <w:r w:rsidRPr="002221F2">
        <w:rPr>
          <w:sz w:val="24"/>
          <w:szCs w:val="24"/>
        </w:rPr>
        <w:t xml:space="preserve">ttributes of </w:t>
      </w:r>
      <w:r w:rsidR="00F46F36" w:rsidRPr="002221F2">
        <w:rPr>
          <w:sz w:val="24"/>
          <w:szCs w:val="24"/>
        </w:rPr>
        <w:t>G</w:t>
      </w:r>
      <w:r w:rsidRPr="002221F2">
        <w:rPr>
          <w:sz w:val="24"/>
          <w:szCs w:val="24"/>
        </w:rPr>
        <w:t xml:space="preserve">ages for </w:t>
      </w:r>
      <w:r w:rsidR="00F46F36" w:rsidRPr="002221F2">
        <w:rPr>
          <w:sz w:val="24"/>
          <w:szCs w:val="24"/>
        </w:rPr>
        <w:t>Evaluating S</w:t>
      </w:r>
      <w:r w:rsidRPr="002221F2">
        <w:rPr>
          <w:sz w:val="24"/>
          <w:szCs w:val="24"/>
        </w:rPr>
        <w:t>treamflow, DEM: digital elevation model, NLCD: National Land Cover Database, MODIS: Moderate resolution imaging spectroradiometer, LAI: leaf area index, SSURGO: Soil Survey Geographic Database</w:t>
      </w:r>
      <w:ins w:id="125" w:author="Vanderhoof, Melanie K" w:date="2025-08-20T11:50:00Z">
        <w:r w:rsidR="004A15EF">
          <w:rPr>
            <w:sz w:val="24"/>
            <w:szCs w:val="24"/>
          </w:rPr>
          <w:t>, ~ indicates a static attribute</w:t>
        </w:r>
      </w:ins>
    </w:p>
    <w:tbl>
      <w:tblPr>
        <w:tblW w:w="8960" w:type="dxa"/>
        <w:tblLook w:val="04A0" w:firstRow="1" w:lastRow="0" w:firstColumn="1" w:lastColumn="0" w:noHBand="0" w:noVBand="1"/>
      </w:tblPr>
      <w:tblGrid>
        <w:gridCol w:w="3330"/>
        <w:gridCol w:w="1350"/>
        <w:gridCol w:w="1036"/>
        <w:gridCol w:w="3244"/>
      </w:tblGrid>
      <w:tr w:rsidR="007A096C" w:rsidRPr="001A56A3" w14:paraId="7A92C310" w14:textId="77777777" w:rsidTr="000D59B5">
        <w:trPr>
          <w:trHeight w:hRule="exact" w:val="515"/>
        </w:trPr>
        <w:tc>
          <w:tcPr>
            <w:tcW w:w="3330" w:type="dxa"/>
            <w:tcBorders>
              <w:top w:val="single" w:sz="8" w:space="0" w:color="auto"/>
              <w:left w:val="nil"/>
              <w:bottom w:val="single" w:sz="8" w:space="0" w:color="auto"/>
              <w:right w:val="nil"/>
            </w:tcBorders>
            <w:shd w:val="clear" w:color="auto" w:fill="auto"/>
            <w:vAlign w:val="center"/>
            <w:hideMark/>
          </w:tcPr>
          <w:p w14:paraId="5108E97F" w14:textId="559CFCCD" w:rsidR="00631657" w:rsidRPr="001A56A3" w:rsidRDefault="00631657">
            <w:pPr>
              <w:rPr>
                <w:rFonts w:eastAsia="Times New Roman"/>
                <w:b/>
                <w:bCs/>
                <w:color w:val="000000"/>
                <w:sz w:val="18"/>
                <w:szCs w:val="18"/>
              </w:rPr>
            </w:pPr>
            <w:r w:rsidRPr="001A56A3">
              <w:rPr>
                <w:rFonts w:eastAsia="Times New Roman"/>
                <w:b/>
                <w:bCs/>
                <w:color w:val="000000"/>
                <w:sz w:val="18"/>
                <w:szCs w:val="18"/>
              </w:rPr>
              <w:t>Meteorological Forcings</w:t>
            </w:r>
            <w:r w:rsidRPr="001A56A3">
              <w:rPr>
                <w:rFonts w:eastAsia="Times New Roman"/>
                <w:color w:val="000000"/>
                <w:sz w:val="18"/>
                <w:szCs w:val="18"/>
              </w:rPr>
              <w:t> (</w:t>
            </w:r>
            <w:ins w:id="126" w:author="Vanderhoof, Melanie K" w:date="2025-08-25T09:44:00Z" w16du:dateUtc="2025-08-25T15:44:00Z">
              <w:r w:rsidR="000D59B5">
                <w:rPr>
                  <w:rFonts w:eastAsia="Times New Roman"/>
                  <w:color w:val="000000"/>
                  <w:sz w:val="18"/>
                  <w:szCs w:val="18"/>
                </w:rPr>
                <w:t>MET, MET+SW, MET+CC, ALL)</w:t>
              </w:r>
            </w:ins>
          </w:p>
        </w:tc>
        <w:tc>
          <w:tcPr>
            <w:tcW w:w="1350" w:type="dxa"/>
            <w:tcBorders>
              <w:top w:val="single" w:sz="8" w:space="0" w:color="auto"/>
              <w:left w:val="nil"/>
              <w:bottom w:val="single" w:sz="8" w:space="0" w:color="auto"/>
              <w:right w:val="nil"/>
            </w:tcBorders>
            <w:shd w:val="clear" w:color="auto" w:fill="auto"/>
            <w:vAlign w:val="center"/>
            <w:hideMark/>
          </w:tcPr>
          <w:p w14:paraId="5DF282EE" w14:textId="77777777" w:rsidR="00631657" w:rsidRPr="001A56A3" w:rsidRDefault="00631657">
            <w:pPr>
              <w:jc w:val="center"/>
              <w:rPr>
                <w:rFonts w:eastAsia="Times New Roman"/>
                <w:b/>
                <w:bCs/>
                <w:color w:val="000000"/>
                <w:sz w:val="18"/>
                <w:szCs w:val="18"/>
              </w:rPr>
            </w:pPr>
            <w:r w:rsidRPr="001A56A3">
              <w:rPr>
                <w:rFonts w:eastAsia="Times New Roman"/>
                <w:b/>
                <w:bCs/>
                <w:color w:val="000000"/>
                <w:sz w:val="18"/>
                <w:szCs w:val="18"/>
              </w:rPr>
              <w:t>Units</w:t>
            </w:r>
            <w:r w:rsidRPr="001A56A3">
              <w:rPr>
                <w:rFonts w:eastAsia="Times New Roman"/>
                <w:color w:val="000000"/>
                <w:sz w:val="18"/>
                <w:szCs w:val="18"/>
              </w:rPr>
              <w:t> </w:t>
            </w:r>
          </w:p>
        </w:tc>
        <w:tc>
          <w:tcPr>
            <w:tcW w:w="1036" w:type="dxa"/>
            <w:tcBorders>
              <w:top w:val="single" w:sz="8" w:space="0" w:color="auto"/>
              <w:left w:val="nil"/>
              <w:bottom w:val="single" w:sz="8" w:space="0" w:color="auto"/>
              <w:right w:val="nil"/>
            </w:tcBorders>
            <w:vAlign w:val="center"/>
          </w:tcPr>
          <w:p w14:paraId="2E587BA5" w14:textId="55E4CF28" w:rsidR="00631657" w:rsidRPr="001A56A3" w:rsidRDefault="00272E45" w:rsidP="000D59B5">
            <w:pPr>
              <w:rPr>
                <w:rFonts w:eastAsia="Times New Roman"/>
                <w:b/>
                <w:bCs/>
                <w:color w:val="000000"/>
                <w:sz w:val="18"/>
                <w:szCs w:val="18"/>
              </w:rPr>
            </w:pPr>
            <w:r>
              <w:rPr>
                <w:rFonts w:eastAsia="Times New Roman"/>
                <w:b/>
                <w:bCs/>
                <w:color w:val="000000"/>
                <w:sz w:val="18"/>
                <w:szCs w:val="18"/>
              </w:rPr>
              <w:t>Frequency</w:t>
            </w:r>
          </w:p>
        </w:tc>
        <w:tc>
          <w:tcPr>
            <w:tcW w:w="3244" w:type="dxa"/>
            <w:tcBorders>
              <w:top w:val="single" w:sz="8" w:space="0" w:color="auto"/>
              <w:left w:val="nil"/>
              <w:bottom w:val="single" w:sz="8" w:space="0" w:color="auto"/>
              <w:right w:val="nil"/>
            </w:tcBorders>
            <w:shd w:val="clear" w:color="auto" w:fill="auto"/>
            <w:vAlign w:val="center"/>
            <w:hideMark/>
          </w:tcPr>
          <w:p w14:paraId="3B95BD7A" w14:textId="40AC557D" w:rsidR="00631657" w:rsidRPr="001A56A3" w:rsidRDefault="00631657">
            <w:pPr>
              <w:rPr>
                <w:rFonts w:eastAsia="Times New Roman"/>
                <w:b/>
                <w:bCs/>
                <w:color w:val="000000"/>
                <w:sz w:val="18"/>
                <w:szCs w:val="18"/>
              </w:rPr>
            </w:pPr>
            <w:r w:rsidRPr="001A56A3">
              <w:rPr>
                <w:rFonts w:eastAsia="Times New Roman"/>
                <w:b/>
                <w:bCs/>
                <w:color w:val="000000"/>
                <w:sz w:val="18"/>
                <w:szCs w:val="18"/>
              </w:rPr>
              <w:t>Source</w:t>
            </w:r>
            <w:r w:rsidRPr="001A56A3">
              <w:rPr>
                <w:rFonts w:eastAsia="Times New Roman"/>
                <w:color w:val="000000"/>
                <w:sz w:val="18"/>
                <w:szCs w:val="18"/>
              </w:rPr>
              <w:t> </w:t>
            </w:r>
          </w:p>
        </w:tc>
      </w:tr>
      <w:tr w:rsidR="007A096C" w:rsidRPr="001A56A3" w14:paraId="243E81F9" w14:textId="77777777" w:rsidTr="00DE69F0">
        <w:trPr>
          <w:trHeight w:val="260"/>
        </w:trPr>
        <w:tc>
          <w:tcPr>
            <w:tcW w:w="3330" w:type="dxa"/>
            <w:tcBorders>
              <w:top w:val="nil"/>
              <w:left w:val="nil"/>
              <w:bottom w:val="nil"/>
              <w:right w:val="nil"/>
            </w:tcBorders>
            <w:shd w:val="clear" w:color="auto" w:fill="auto"/>
            <w:vAlign w:val="center"/>
            <w:hideMark/>
          </w:tcPr>
          <w:p w14:paraId="6B524388" w14:textId="1B18E3B1" w:rsidR="00631657" w:rsidRPr="001A56A3" w:rsidRDefault="00631657">
            <w:pPr>
              <w:rPr>
                <w:rFonts w:eastAsia="Times New Roman"/>
                <w:color w:val="000000"/>
                <w:sz w:val="18"/>
                <w:szCs w:val="18"/>
              </w:rPr>
            </w:pPr>
            <w:r w:rsidRPr="001A56A3">
              <w:rPr>
                <w:rFonts w:eastAsia="Times New Roman"/>
                <w:color w:val="000000"/>
                <w:sz w:val="18"/>
                <w:szCs w:val="18"/>
              </w:rPr>
              <w:t>Precipitation</w:t>
            </w:r>
            <w:del w:id="127" w:author="Vanderhoof, Melanie K" w:date="2025-08-20T11:41:00Z">
              <w:r w:rsidRPr="001A56A3" w:rsidDel="00BB0DBE">
                <w:rPr>
                  <w:rFonts w:eastAsia="Times New Roman"/>
                  <w:color w:val="000000"/>
                  <w:sz w:val="18"/>
                  <w:szCs w:val="18"/>
                </w:rPr>
                <w:delText> </w:delText>
              </w:r>
              <w:r w:rsidDel="00BB0DBE">
                <w:rPr>
                  <w:rFonts w:eastAsia="Times New Roman"/>
                  <w:color w:val="000000"/>
                  <w:sz w:val="18"/>
                  <w:szCs w:val="18"/>
                </w:rPr>
                <w:delText>(daily)</w:delText>
              </w:r>
            </w:del>
          </w:p>
        </w:tc>
        <w:tc>
          <w:tcPr>
            <w:tcW w:w="1350" w:type="dxa"/>
            <w:tcBorders>
              <w:top w:val="nil"/>
              <w:left w:val="nil"/>
              <w:bottom w:val="nil"/>
              <w:right w:val="nil"/>
            </w:tcBorders>
            <w:shd w:val="clear" w:color="auto" w:fill="auto"/>
            <w:vAlign w:val="center"/>
            <w:hideMark/>
          </w:tcPr>
          <w:p w14:paraId="4DF5A906"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mm </w:t>
            </w:r>
          </w:p>
        </w:tc>
        <w:tc>
          <w:tcPr>
            <w:tcW w:w="1036" w:type="dxa"/>
            <w:tcBorders>
              <w:top w:val="nil"/>
              <w:left w:val="nil"/>
              <w:bottom w:val="nil"/>
              <w:right w:val="nil"/>
            </w:tcBorders>
            <w:vAlign w:val="center"/>
          </w:tcPr>
          <w:p w14:paraId="535D2B84" w14:textId="2FA99BDF" w:rsidR="00631657" w:rsidRPr="001A56A3" w:rsidRDefault="00445EF5" w:rsidP="00445EF5">
            <w:pPr>
              <w:jc w:val="center"/>
              <w:rPr>
                <w:rFonts w:eastAsia="Times New Roman"/>
                <w:color w:val="000000"/>
                <w:sz w:val="18"/>
                <w:szCs w:val="18"/>
              </w:rPr>
            </w:pPr>
            <w:ins w:id="128" w:author="Vanderhoof, Melanie K" w:date="2025-08-20T11:43:00Z">
              <w:r>
                <w:rPr>
                  <w:rFonts w:eastAsia="Times New Roman"/>
                  <w:color w:val="000000"/>
                  <w:sz w:val="18"/>
                  <w:szCs w:val="18"/>
                </w:rPr>
                <w:t>d</w:t>
              </w:r>
            </w:ins>
            <w:ins w:id="129" w:author="Vanderhoof, Melanie K" w:date="2025-08-20T11:41:00Z">
              <w:r w:rsidR="00631657">
                <w:rPr>
                  <w:rFonts w:eastAsia="Times New Roman"/>
                  <w:color w:val="000000"/>
                  <w:sz w:val="18"/>
                  <w:szCs w:val="18"/>
                </w:rPr>
                <w:t>aily</w:t>
              </w:r>
            </w:ins>
          </w:p>
        </w:tc>
        <w:tc>
          <w:tcPr>
            <w:tcW w:w="3244" w:type="dxa"/>
            <w:tcBorders>
              <w:top w:val="nil"/>
              <w:left w:val="nil"/>
              <w:bottom w:val="nil"/>
              <w:right w:val="nil"/>
            </w:tcBorders>
            <w:shd w:val="clear" w:color="auto" w:fill="auto"/>
            <w:vAlign w:val="center"/>
            <w:hideMark/>
          </w:tcPr>
          <w:p w14:paraId="64622551" w14:textId="3E801973"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6F66F242" w14:textId="77777777" w:rsidTr="00DE69F0">
        <w:trPr>
          <w:trHeight w:val="260"/>
        </w:trPr>
        <w:tc>
          <w:tcPr>
            <w:tcW w:w="3330" w:type="dxa"/>
            <w:tcBorders>
              <w:top w:val="nil"/>
              <w:left w:val="nil"/>
              <w:bottom w:val="nil"/>
              <w:right w:val="nil"/>
            </w:tcBorders>
            <w:shd w:val="clear" w:color="auto" w:fill="auto"/>
            <w:vAlign w:val="center"/>
            <w:hideMark/>
          </w:tcPr>
          <w:p w14:paraId="0D0CF65E" w14:textId="457C1604" w:rsidR="00631657" w:rsidRPr="001A56A3" w:rsidRDefault="00631657">
            <w:pPr>
              <w:rPr>
                <w:rFonts w:eastAsia="Times New Roman"/>
                <w:color w:val="000000"/>
                <w:sz w:val="18"/>
                <w:szCs w:val="18"/>
              </w:rPr>
            </w:pPr>
            <w:r w:rsidRPr="001A56A3">
              <w:rPr>
                <w:rFonts w:eastAsia="Times New Roman"/>
                <w:color w:val="000000"/>
                <w:sz w:val="18"/>
                <w:szCs w:val="18"/>
              </w:rPr>
              <w:t>Precipitation (all forms</w:t>
            </w:r>
            <w:del w:id="130" w:author="Vanderhoof, Melanie K" w:date="2025-08-20T11:41:00Z">
              <w:r w:rsidDel="00BB0DBE">
                <w:rPr>
                  <w:rFonts w:eastAsia="Times New Roman"/>
                  <w:color w:val="000000"/>
                  <w:sz w:val="18"/>
                  <w:szCs w:val="18"/>
                </w:rPr>
                <w:delText>; daily</w:delText>
              </w:r>
            </w:del>
            <w:r w:rsidRPr="001A56A3">
              <w:rPr>
                <w:rFonts w:eastAsia="Times New Roman"/>
                <w:color w:val="000000"/>
                <w:sz w:val="18"/>
                <w:szCs w:val="18"/>
              </w:rPr>
              <w:t>)</w:t>
            </w:r>
          </w:p>
        </w:tc>
        <w:tc>
          <w:tcPr>
            <w:tcW w:w="1350" w:type="dxa"/>
            <w:tcBorders>
              <w:top w:val="nil"/>
              <w:left w:val="nil"/>
              <w:bottom w:val="nil"/>
              <w:right w:val="nil"/>
            </w:tcBorders>
            <w:shd w:val="clear" w:color="auto" w:fill="auto"/>
            <w:vAlign w:val="center"/>
            <w:hideMark/>
          </w:tcPr>
          <w:p w14:paraId="45541D82"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mm </w:t>
            </w:r>
          </w:p>
        </w:tc>
        <w:tc>
          <w:tcPr>
            <w:tcW w:w="1036" w:type="dxa"/>
            <w:tcBorders>
              <w:top w:val="nil"/>
              <w:left w:val="nil"/>
              <w:bottom w:val="nil"/>
              <w:right w:val="nil"/>
            </w:tcBorders>
            <w:vAlign w:val="center"/>
          </w:tcPr>
          <w:p w14:paraId="6DD3C41E" w14:textId="6F0E052E" w:rsidR="00631657" w:rsidRPr="001A56A3" w:rsidRDefault="00445EF5" w:rsidP="00445EF5">
            <w:pPr>
              <w:jc w:val="center"/>
              <w:rPr>
                <w:rFonts w:eastAsia="Times New Roman"/>
                <w:color w:val="000000"/>
                <w:sz w:val="18"/>
                <w:szCs w:val="18"/>
              </w:rPr>
            </w:pPr>
            <w:ins w:id="131"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46FCE841" w14:textId="7018431E" w:rsidR="00631657" w:rsidRPr="001A56A3" w:rsidRDefault="00631657">
            <w:pPr>
              <w:rPr>
                <w:rFonts w:eastAsia="Times New Roman"/>
                <w:color w:val="000000"/>
                <w:sz w:val="18"/>
                <w:szCs w:val="18"/>
              </w:rPr>
            </w:pPr>
            <w:r w:rsidRPr="001A56A3">
              <w:rPr>
                <w:rFonts w:eastAsia="Times New Roman"/>
                <w:color w:val="000000"/>
                <w:sz w:val="18"/>
                <w:szCs w:val="18"/>
              </w:rPr>
              <w:t xml:space="preserve">DAYMET V4 (Thornton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6DB1FBE8" w14:textId="77777777" w:rsidTr="00DE69F0">
        <w:trPr>
          <w:trHeight w:val="260"/>
        </w:trPr>
        <w:tc>
          <w:tcPr>
            <w:tcW w:w="3330" w:type="dxa"/>
            <w:tcBorders>
              <w:top w:val="nil"/>
              <w:left w:val="nil"/>
              <w:bottom w:val="nil"/>
              <w:right w:val="nil"/>
            </w:tcBorders>
            <w:shd w:val="clear" w:color="auto" w:fill="auto"/>
            <w:vAlign w:val="center"/>
            <w:hideMark/>
          </w:tcPr>
          <w:p w14:paraId="5B68B65A" w14:textId="016EBA0B" w:rsidR="00631657" w:rsidRPr="001A56A3" w:rsidRDefault="00631657">
            <w:pPr>
              <w:rPr>
                <w:rFonts w:eastAsia="Times New Roman"/>
                <w:color w:val="000000"/>
                <w:sz w:val="18"/>
                <w:szCs w:val="18"/>
              </w:rPr>
            </w:pPr>
            <w:r w:rsidRPr="001A56A3">
              <w:rPr>
                <w:rFonts w:eastAsia="Times New Roman"/>
                <w:color w:val="000000"/>
                <w:sz w:val="18"/>
                <w:szCs w:val="18"/>
              </w:rPr>
              <w:t>Snow water equivalent</w:t>
            </w:r>
            <w:del w:id="132" w:author="Vanderhoof, Melanie K" w:date="2025-08-20T11:41:00Z">
              <w:r w:rsidRPr="001A56A3" w:rsidDel="00BB0DBE">
                <w:rPr>
                  <w:rFonts w:eastAsia="Times New Roman"/>
                  <w:color w:val="000000"/>
                  <w:sz w:val="18"/>
                  <w:szCs w:val="18"/>
                </w:rPr>
                <w:delText> </w:delText>
              </w:r>
              <w:r w:rsidDel="00BB0DBE">
                <w:rPr>
                  <w:rFonts w:eastAsia="Times New Roman"/>
                  <w:color w:val="000000"/>
                  <w:sz w:val="18"/>
                  <w:szCs w:val="18"/>
                </w:rPr>
                <w:delText>(daily)</w:delText>
              </w:r>
            </w:del>
          </w:p>
        </w:tc>
        <w:tc>
          <w:tcPr>
            <w:tcW w:w="1350" w:type="dxa"/>
            <w:tcBorders>
              <w:top w:val="nil"/>
              <w:left w:val="nil"/>
              <w:bottom w:val="nil"/>
              <w:right w:val="nil"/>
            </w:tcBorders>
            <w:shd w:val="clear" w:color="auto" w:fill="auto"/>
            <w:vAlign w:val="center"/>
            <w:hideMark/>
          </w:tcPr>
          <w:p w14:paraId="5B287595"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kg m</w:t>
            </w:r>
            <w:r w:rsidRPr="001A56A3">
              <w:rPr>
                <w:rFonts w:eastAsia="Times New Roman"/>
                <w:color w:val="000000"/>
                <w:sz w:val="18"/>
                <w:szCs w:val="18"/>
                <w:vertAlign w:val="superscript"/>
              </w:rPr>
              <w:t>-2</w:t>
            </w:r>
            <w:r w:rsidRPr="001A56A3">
              <w:rPr>
                <w:rFonts w:eastAsia="Times New Roman"/>
                <w:color w:val="000000"/>
                <w:sz w:val="18"/>
                <w:szCs w:val="18"/>
              </w:rPr>
              <w:t> </w:t>
            </w:r>
          </w:p>
        </w:tc>
        <w:tc>
          <w:tcPr>
            <w:tcW w:w="1036" w:type="dxa"/>
            <w:tcBorders>
              <w:top w:val="nil"/>
              <w:left w:val="nil"/>
              <w:bottom w:val="nil"/>
              <w:right w:val="nil"/>
            </w:tcBorders>
            <w:vAlign w:val="center"/>
          </w:tcPr>
          <w:p w14:paraId="00764155" w14:textId="2A34ADBF" w:rsidR="00631657" w:rsidRPr="001A56A3" w:rsidRDefault="00445EF5" w:rsidP="00445EF5">
            <w:pPr>
              <w:jc w:val="center"/>
              <w:rPr>
                <w:rFonts w:eastAsia="Times New Roman"/>
                <w:color w:val="000000"/>
                <w:sz w:val="18"/>
                <w:szCs w:val="18"/>
              </w:rPr>
            </w:pPr>
            <w:ins w:id="133"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3A33BBA2" w14:textId="00C0D349" w:rsidR="00631657" w:rsidRPr="001A56A3" w:rsidRDefault="00631657">
            <w:pPr>
              <w:rPr>
                <w:rFonts w:eastAsia="Times New Roman"/>
                <w:color w:val="000000"/>
                <w:sz w:val="18"/>
                <w:szCs w:val="18"/>
              </w:rPr>
            </w:pPr>
            <w:r w:rsidRPr="001A56A3">
              <w:rPr>
                <w:rFonts w:eastAsia="Times New Roman"/>
                <w:color w:val="000000"/>
                <w:sz w:val="18"/>
                <w:szCs w:val="18"/>
              </w:rPr>
              <w:t xml:space="preserve">DAYMET V4 (Thornton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40520F92" w14:textId="77777777" w:rsidTr="00DE69F0">
        <w:trPr>
          <w:trHeight w:val="260"/>
        </w:trPr>
        <w:tc>
          <w:tcPr>
            <w:tcW w:w="3330" w:type="dxa"/>
            <w:tcBorders>
              <w:top w:val="nil"/>
              <w:left w:val="nil"/>
              <w:bottom w:val="nil"/>
              <w:right w:val="nil"/>
            </w:tcBorders>
            <w:shd w:val="clear" w:color="auto" w:fill="auto"/>
            <w:vAlign w:val="center"/>
            <w:hideMark/>
          </w:tcPr>
          <w:p w14:paraId="6019ED1D" w14:textId="4AE84370" w:rsidR="00631657" w:rsidRPr="001A56A3" w:rsidRDefault="00631657">
            <w:pPr>
              <w:rPr>
                <w:rFonts w:eastAsia="Times New Roman"/>
                <w:color w:val="000000"/>
                <w:sz w:val="18"/>
                <w:szCs w:val="18"/>
              </w:rPr>
            </w:pPr>
            <w:r w:rsidRPr="001A56A3">
              <w:rPr>
                <w:rFonts w:eastAsia="Times New Roman"/>
                <w:color w:val="000000"/>
                <w:sz w:val="18"/>
                <w:szCs w:val="18"/>
              </w:rPr>
              <w:t>Surface downward shortwave radiation</w:t>
            </w:r>
            <w:del w:id="134" w:author="Vanderhoof, Melanie K" w:date="2025-08-20T11:42:00Z">
              <w:r w:rsidRPr="001A56A3" w:rsidDel="00BB0DBE">
                <w:rPr>
                  <w:rFonts w:eastAsia="Times New Roman"/>
                  <w:color w:val="000000"/>
                  <w:sz w:val="18"/>
                  <w:szCs w:val="18"/>
                </w:rPr>
                <w:delText> </w:delText>
              </w:r>
              <w:r w:rsidDel="00BB0DBE">
                <w:rPr>
                  <w:rFonts w:eastAsia="Times New Roman"/>
                  <w:color w:val="000000"/>
                  <w:sz w:val="18"/>
                  <w:szCs w:val="18"/>
                </w:rPr>
                <w:delText>(d</w:delText>
              </w:r>
            </w:del>
            <w:del w:id="135" w:author="Vanderhoof, Melanie K" w:date="2025-08-20T11:41:00Z">
              <w:r w:rsidDel="00BB0DBE">
                <w:rPr>
                  <w:rFonts w:eastAsia="Times New Roman"/>
                  <w:color w:val="000000"/>
                  <w:sz w:val="18"/>
                  <w:szCs w:val="18"/>
                </w:rPr>
                <w:delText>aily)</w:delText>
              </w:r>
            </w:del>
          </w:p>
        </w:tc>
        <w:tc>
          <w:tcPr>
            <w:tcW w:w="1350" w:type="dxa"/>
            <w:tcBorders>
              <w:top w:val="nil"/>
              <w:left w:val="nil"/>
              <w:bottom w:val="nil"/>
              <w:right w:val="nil"/>
            </w:tcBorders>
            <w:shd w:val="clear" w:color="auto" w:fill="auto"/>
            <w:vAlign w:val="center"/>
            <w:hideMark/>
          </w:tcPr>
          <w:p w14:paraId="5DAA58DC"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W m</w:t>
            </w:r>
            <w:r w:rsidRPr="001A56A3">
              <w:rPr>
                <w:rFonts w:eastAsia="Times New Roman"/>
                <w:color w:val="000000"/>
                <w:sz w:val="18"/>
                <w:szCs w:val="18"/>
                <w:vertAlign w:val="superscript"/>
              </w:rPr>
              <w:t>-2</w:t>
            </w:r>
            <w:r w:rsidRPr="001A56A3">
              <w:rPr>
                <w:rFonts w:eastAsia="Times New Roman"/>
                <w:color w:val="000000"/>
                <w:sz w:val="18"/>
                <w:szCs w:val="18"/>
              </w:rPr>
              <w:t> </w:t>
            </w:r>
          </w:p>
        </w:tc>
        <w:tc>
          <w:tcPr>
            <w:tcW w:w="1036" w:type="dxa"/>
            <w:tcBorders>
              <w:top w:val="nil"/>
              <w:left w:val="nil"/>
              <w:bottom w:val="nil"/>
              <w:right w:val="nil"/>
            </w:tcBorders>
            <w:vAlign w:val="center"/>
          </w:tcPr>
          <w:p w14:paraId="252F1123" w14:textId="0CA8D138" w:rsidR="00631657" w:rsidRPr="001A56A3" w:rsidRDefault="00445EF5" w:rsidP="00445EF5">
            <w:pPr>
              <w:jc w:val="center"/>
              <w:rPr>
                <w:rFonts w:eastAsia="Times New Roman"/>
                <w:color w:val="000000"/>
                <w:sz w:val="18"/>
                <w:szCs w:val="18"/>
              </w:rPr>
            </w:pPr>
            <w:ins w:id="136"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6B1FDC44" w14:textId="5F85A59B"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6575D0A0" w14:textId="77777777" w:rsidTr="00DE69F0">
        <w:trPr>
          <w:trHeight w:val="260"/>
        </w:trPr>
        <w:tc>
          <w:tcPr>
            <w:tcW w:w="3330" w:type="dxa"/>
            <w:tcBorders>
              <w:top w:val="nil"/>
              <w:left w:val="nil"/>
              <w:bottom w:val="nil"/>
              <w:right w:val="nil"/>
            </w:tcBorders>
            <w:shd w:val="clear" w:color="auto" w:fill="auto"/>
            <w:vAlign w:val="center"/>
            <w:hideMark/>
          </w:tcPr>
          <w:p w14:paraId="272C190D" w14:textId="106EB41B" w:rsidR="00631657" w:rsidRPr="001A56A3" w:rsidRDefault="00631657">
            <w:pPr>
              <w:rPr>
                <w:rFonts w:eastAsia="Times New Roman"/>
                <w:color w:val="000000"/>
                <w:sz w:val="18"/>
                <w:szCs w:val="18"/>
              </w:rPr>
            </w:pPr>
            <w:r w:rsidRPr="001A56A3">
              <w:rPr>
                <w:rFonts w:eastAsia="Times New Roman"/>
                <w:color w:val="000000"/>
                <w:sz w:val="18"/>
                <w:szCs w:val="18"/>
              </w:rPr>
              <w:t>Minimum temperature</w:t>
            </w:r>
            <w:del w:id="137" w:author="Vanderhoof, Melanie K" w:date="2025-08-20T11:42:00Z">
              <w:r w:rsidRPr="001A56A3" w:rsidDel="00BB0DBE">
                <w:rPr>
                  <w:rFonts w:eastAsia="Times New Roman"/>
                  <w:color w:val="000000"/>
                  <w:sz w:val="18"/>
                  <w:szCs w:val="18"/>
                </w:rPr>
                <w:delText> </w:delText>
              </w:r>
              <w:r w:rsidDel="00BB0DBE">
                <w:rPr>
                  <w:rFonts w:eastAsia="Times New Roman"/>
                  <w:color w:val="000000"/>
                  <w:sz w:val="18"/>
                  <w:szCs w:val="18"/>
                </w:rPr>
                <w:delText>(daily)</w:delText>
              </w:r>
            </w:del>
          </w:p>
        </w:tc>
        <w:tc>
          <w:tcPr>
            <w:tcW w:w="1350" w:type="dxa"/>
            <w:tcBorders>
              <w:top w:val="nil"/>
              <w:left w:val="nil"/>
              <w:bottom w:val="nil"/>
              <w:right w:val="nil"/>
            </w:tcBorders>
            <w:shd w:val="clear" w:color="auto" w:fill="auto"/>
            <w:vAlign w:val="center"/>
            <w:hideMark/>
          </w:tcPr>
          <w:p w14:paraId="61C9C65C"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K </w:t>
            </w:r>
          </w:p>
        </w:tc>
        <w:tc>
          <w:tcPr>
            <w:tcW w:w="1036" w:type="dxa"/>
            <w:tcBorders>
              <w:top w:val="nil"/>
              <w:left w:val="nil"/>
              <w:bottom w:val="nil"/>
              <w:right w:val="nil"/>
            </w:tcBorders>
            <w:vAlign w:val="center"/>
          </w:tcPr>
          <w:p w14:paraId="531067C2" w14:textId="4406D2ED" w:rsidR="00631657" w:rsidRPr="001A56A3" w:rsidRDefault="00445EF5" w:rsidP="00445EF5">
            <w:pPr>
              <w:jc w:val="center"/>
              <w:rPr>
                <w:rFonts w:eastAsia="Times New Roman"/>
                <w:color w:val="000000"/>
                <w:sz w:val="18"/>
                <w:szCs w:val="18"/>
              </w:rPr>
            </w:pPr>
            <w:ins w:id="138"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14CBB1EF" w14:textId="622225C8"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2932973E" w14:textId="77777777" w:rsidTr="00DE69F0">
        <w:trPr>
          <w:trHeight w:val="260"/>
        </w:trPr>
        <w:tc>
          <w:tcPr>
            <w:tcW w:w="3330" w:type="dxa"/>
            <w:tcBorders>
              <w:top w:val="nil"/>
              <w:left w:val="nil"/>
              <w:bottom w:val="nil"/>
              <w:right w:val="nil"/>
            </w:tcBorders>
            <w:shd w:val="clear" w:color="auto" w:fill="auto"/>
            <w:vAlign w:val="center"/>
            <w:hideMark/>
          </w:tcPr>
          <w:p w14:paraId="73D169CE" w14:textId="03847412" w:rsidR="00631657" w:rsidRPr="001A56A3" w:rsidRDefault="00631657">
            <w:pPr>
              <w:rPr>
                <w:rFonts w:eastAsia="Times New Roman"/>
                <w:color w:val="000000"/>
                <w:sz w:val="18"/>
                <w:szCs w:val="18"/>
              </w:rPr>
            </w:pPr>
            <w:r w:rsidRPr="001A56A3">
              <w:rPr>
                <w:rFonts w:eastAsia="Times New Roman"/>
                <w:color w:val="000000"/>
                <w:sz w:val="18"/>
                <w:szCs w:val="18"/>
              </w:rPr>
              <w:t>Maximum temperature</w:t>
            </w:r>
            <w:del w:id="139" w:author="Vanderhoof, Melanie K" w:date="2025-08-20T11:42:00Z">
              <w:r w:rsidRPr="001A56A3" w:rsidDel="00BB0DBE">
                <w:rPr>
                  <w:rFonts w:eastAsia="Times New Roman"/>
                  <w:color w:val="000000"/>
                  <w:sz w:val="18"/>
                  <w:szCs w:val="18"/>
                </w:rPr>
                <w:delText> </w:delText>
              </w:r>
              <w:r w:rsidDel="00BB0DBE">
                <w:rPr>
                  <w:rFonts w:eastAsia="Times New Roman"/>
                  <w:color w:val="000000"/>
                  <w:sz w:val="18"/>
                  <w:szCs w:val="18"/>
                </w:rPr>
                <w:delText>(daily)</w:delText>
              </w:r>
            </w:del>
          </w:p>
        </w:tc>
        <w:tc>
          <w:tcPr>
            <w:tcW w:w="1350" w:type="dxa"/>
            <w:tcBorders>
              <w:top w:val="nil"/>
              <w:left w:val="nil"/>
              <w:bottom w:val="nil"/>
              <w:right w:val="nil"/>
            </w:tcBorders>
            <w:shd w:val="clear" w:color="auto" w:fill="auto"/>
            <w:vAlign w:val="center"/>
            <w:hideMark/>
          </w:tcPr>
          <w:p w14:paraId="43D50251"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K </w:t>
            </w:r>
          </w:p>
        </w:tc>
        <w:tc>
          <w:tcPr>
            <w:tcW w:w="1036" w:type="dxa"/>
            <w:tcBorders>
              <w:top w:val="nil"/>
              <w:left w:val="nil"/>
              <w:bottom w:val="nil"/>
              <w:right w:val="nil"/>
            </w:tcBorders>
            <w:vAlign w:val="center"/>
          </w:tcPr>
          <w:p w14:paraId="1B3AB0FA" w14:textId="2574F5D1" w:rsidR="00631657" w:rsidRPr="001A56A3" w:rsidRDefault="00445EF5" w:rsidP="00445EF5">
            <w:pPr>
              <w:jc w:val="center"/>
              <w:rPr>
                <w:rFonts w:eastAsia="Times New Roman"/>
                <w:color w:val="000000"/>
                <w:sz w:val="18"/>
                <w:szCs w:val="18"/>
              </w:rPr>
            </w:pPr>
            <w:ins w:id="140"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5DC6A847" w14:textId="7C2E6737"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613D49AB" w14:textId="77777777" w:rsidTr="00DE69F0">
        <w:trPr>
          <w:trHeight w:val="260"/>
        </w:trPr>
        <w:tc>
          <w:tcPr>
            <w:tcW w:w="3330" w:type="dxa"/>
            <w:tcBorders>
              <w:top w:val="nil"/>
              <w:left w:val="nil"/>
              <w:bottom w:val="nil"/>
              <w:right w:val="nil"/>
            </w:tcBorders>
            <w:shd w:val="clear" w:color="auto" w:fill="auto"/>
            <w:vAlign w:val="center"/>
            <w:hideMark/>
          </w:tcPr>
          <w:p w14:paraId="14E0EB23" w14:textId="4EA2E571" w:rsidR="00631657" w:rsidRPr="001A56A3" w:rsidRDefault="00631657">
            <w:pPr>
              <w:rPr>
                <w:rFonts w:eastAsia="Times New Roman"/>
                <w:color w:val="000000"/>
                <w:sz w:val="18"/>
                <w:szCs w:val="18"/>
              </w:rPr>
            </w:pPr>
            <w:r w:rsidRPr="001A56A3">
              <w:rPr>
                <w:rFonts w:eastAsia="Times New Roman"/>
                <w:color w:val="000000"/>
                <w:sz w:val="18"/>
                <w:szCs w:val="18"/>
              </w:rPr>
              <w:t>Vapor pressure deficit</w:t>
            </w:r>
            <w:del w:id="141" w:author="Vanderhoof, Melanie K" w:date="2025-08-20T11:42:00Z">
              <w:r w:rsidRPr="001A56A3" w:rsidDel="00BB0DBE">
                <w:rPr>
                  <w:rFonts w:eastAsia="Times New Roman"/>
                  <w:color w:val="000000"/>
                  <w:sz w:val="18"/>
                  <w:szCs w:val="18"/>
                </w:rPr>
                <w:delText> </w:delText>
              </w:r>
              <w:r w:rsidDel="00BB0DBE">
                <w:rPr>
                  <w:rFonts w:eastAsia="Times New Roman"/>
                  <w:color w:val="000000"/>
                  <w:sz w:val="18"/>
                  <w:szCs w:val="18"/>
                </w:rPr>
                <w:delText>(daily)</w:delText>
              </w:r>
            </w:del>
          </w:p>
        </w:tc>
        <w:tc>
          <w:tcPr>
            <w:tcW w:w="1350" w:type="dxa"/>
            <w:tcBorders>
              <w:top w:val="nil"/>
              <w:left w:val="nil"/>
              <w:bottom w:val="nil"/>
              <w:right w:val="nil"/>
            </w:tcBorders>
            <w:shd w:val="clear" w:color="auto" w:fill="auto"/>
            <w:vAlign w:val="center"/>
            <w:hideMark/>
          </w:tcPr>
          <w:p w14:paraId="13A94761"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kPa </w:t>
            </w:r>
          </w:p>
        </w:tc>
        <w:tc>
          <w:tcPr>
            <w:tcW w:w="1036" w:type="dxa"/>
            <w:tcBorders>
              <w:top w:val="nil"/>
              <w:left w:val="nil"/>
              <w:bottom w:val="nil"/>
              <w:right w:val="nil"/>
            </w:tcBorders>
            <w:vAlign w:val="center"/>
          </w:tcPr>
          <w:p w14:paraId="4F4E25B9" w14:textId="2C285B17" w:rsidR="00631657" w:rsidRPr="001A56A3" w:rsidRDefault="00445EF5" w:rsidP="00445EF5">
            <w:pPr>
              <w:jc w:val="center"/>
              <w:rPr>
                <w:rFonts w:eastAsia="Times New Roman"/>
                <w:color w:val="000000"/>
                <w:sz w:val="18"/>
                <w:szCs w:val="18"/>
              </w:rPr>
            </w:pPr>
            <w:ins w:id="142"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6024076A" w14:textId="1D834080"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682A71CB" w14:textId="77777777" w:rsidTr="00DE69F0">
        <w:trPr>
          <w:trHeight w:val="260"/>
        </w:trPr>
        <w:tc>
          <w:tcPr>
            <w:tcW w:w="3330" w:type="dxa"/>
            <w:tcBorders>
              <w:top w:val="nil"/>
              <w:left w:val="nil"/>
              <w:bottom w:val="nil"/>
              <w:right w:val="nil"/>
            </w:tcBorders>
            <w:shd w:val="clear" w:color="auto" w:fill="auto"/>
            <w:vAlign w:val="center"/>
            <w:hideMark/>
          </w:tcPr>
          <w:p w14:paraId="07400F00" w14:textId="13CBA45E" w:rsidR="00631657" w:rsidRPr="001A56A3" w:rsidRDefault="00631657">
            <w:pPr>
              <w:rPr>
                <w:rFonts w:eastAsia="Times New Roman"/>
                <w:color w:val="000000"/>
                <w:sz w:val="18"/>
                <w:szCs w:val="18"/>
              </w:rPr>
            </w:pPr>
            <w:del w:id="143" w:author="Vanderhoof, Melanie K" w:date="2025-08-20T11:42:00Z">
              <w:r w:rsidRPr="001A56A3" w:rsidDel="00445EF5">
                <w:rPr>
                  <w:rFonts w:eastAsia="Times New Roman"/>
                  <w:color w:val="000000"/>
                  <w:sz w:val="18"/>
                  <w:szCs w:val="18"/>
                </w:rPr>
                <w:delText xml:space="preserve">Daily grass reference </w:delText>
              </w:r>
            </w:del>
            <w:ins w:id="144" w:author="Vanderhoof, Melanie K" w:date="2025-08-20T11:42:00Z">
              <w:r w:rsidR="00BB0DBE">
                <w:rPr>
                  <w:rFonts w:eastAsia="Times New Roman"/>
                  <w:color w:val="000000"/>
                  <w:sz w:val="18"/>
                  <w:szCs w:val="18"/>
                </w:rPr>
                <w:t>E</w:t>
              </w:r>
            </w:ins>
            <w:del w:id="145" w:author="Vanderhoof, Melanie K" w:date="2025-08-20T11:42:00Z">
              <w:r w:rsidRPr="001A56A3" w:rsidDel="00BB0DBE">
                <w:rPr>
                  <w:rFonts w:eastAsia="Times New Roman"/>
                  <w:color w:val="000000"/>
                  <w:sz w:val="18"/>
                  <w:szCs w:val="18"/>
                </w:rPr>
                <w:delText>e</w:delText>
              </w:r>
            </w:del>
            <w:r w:rsidRPr="001A56A3">
              <w:rPr>
                <w:rFonts w:eastAsia="Times New Roman"/>
                <w:color w:val="000000"/>
                <w:sz w:val="18"/>
                <w:szCs w:val="18"/>
              </w:rPr>
              <w:t>vapotranspiration</w:t>
            </w:r>
            <w:ins w:id="146" w:author="Vanderhoof, Melanie K" w:date="2025-08-20T11:42:00Z">
              <w:r w:rsidR="00445EF5">
                <w:rPr>
                  <w:rFonts w:eastAsia="Times New Roman"/>
                  <w:color w:val="000000"/>
                  <w:sz w:val="18"/>
                  <w:szCs w:val="18"/>
                </w:rPr>
                <w:t xml:space="preserve"> (grass reference)</w:t>
              </w:r>
            </w:ins>
            <w:del w:id="147" w:author="Vanderhoof, Melanie K" w:date="2025-08-20T11:42:00Z">
              <w:r w:rsidRPr="001A56A3" w:rsidDel="00445EF5">
                <w:rPr>
                  <w:rFonts w:eastAsia="Times New Roman"/>
                  <w:color w:val="000000"/>
                  <w:sz w:val="18"/>
                  <w:szCs w:val="18"/>
                </w:rPr>
                <w:delText> </w:delText>
              </w:r>
              <w:r w:rsidDel="00445EF5">
                <w:rPr>
                  <w:rFonts w:eastAsia="Times New Roman"/>
                  <w:color w:val="000000"/>
                  <w:sz w:val="18"/>
                  <w:szCs w:val="18"/>
                </w:rPr>
                <w:delText>(daily)</w:delText>
              </w:r>
            </w:del>
          </w:p>
        </w:tc>
        <w:tc>
          <w:tcPr>
            <w:tcW w:w="1350" w:type="dxa"/>
            <w:tcBorders>
              <w:top w:val="nil"/>
              <w:left w:val="nil"/>
              <w:bottom w:val="nil"/>
              <w:right w:val="nil"/>
            </w:tcBorders>
            <w:shd w:val="clear" w:color="auto" w:fill="auto"/>
            <w:vAlign w:val="center"/>
            <w:hideMark/>
          </w:tcPr>
          <w:p w14:paraId="3F8C195D"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mm </w:t>
            </w:r>
          </w:p>
        </w:tc>
        <w:tc>
          <w:tcPr>
            <w:tcW w:w="1036" w:type="dxa"/>
            <w:tcBorders>
              <w:top w:val="nil"/>
              <w:left w:val="nil"/>
              <w:bottom w:val="nil"/>
              <w:right w:val="nil"/>
            </w:tcBorders>
            <w:vAlign w:val="center"/>
          </w:tcPr>
          <w:p w14:paraId="4673B240" w14:textId="1247C424" w:rsidR="00631657" w:rsidRPr="001A56A3" w:rsidRDefault="00445EF5" w:rsidP="00445EF5">
            <w:pPr>
              <w:jc w:val="center"/>
              <w:rPr>
                <w:rFonts w:eastAsia="Times New Roman"/>
                <w:color w:val="000000"/>
                <w:sz w:val="18"/>
                <w:szCs w:val="18"/>
              </w:rPr>
            </w:pPr>
            <w:ins w:id="148"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7CB5DE9F" w14:textId="4B34DF9F" w:rsidR="00631657" w:rsidRPr="001A56A3" w:rsidRDefault="00631657">
            <w:pPr>
              <w:rPr>
                <w:rFonts w:eastAsia="Times New Roman"/>
                <w:color w:val="000000"/>
                <w:sz w:val="18"/>
                <w:szCs w:val="18"/>
              </w:rPr>
            </w:pPr>
            <w:r w:rsidRPr="001A56A3">
              <w:rPr>
                <w:rFonts w:eastAsia="Times New Roman"/>
                <w:color w:val="000000"/>
                <w:sz w:val="18"/>
                <w:szCs w:val="18"/>
              </w:rPr>
              <w:t>GRIDMET (</w:t>
            </w:r>
            <w:proofErr w:type="spellStart"/>
            <w:r w:rsidRPr="001A56A3">
              <w:rPr>
                <w:rFonts w:eastAsia="Times New Roman"/>
                <w:color w:val="000000"/>
                <w:sz w:val="18"/>
                <w:szCs w:val="18"/>
              </w:rPr>
              <w:t>Abatzoglou</w:t>
            </w:r>
            <w:proofErr w:type="spellEnd"/>
            <w:r w:rsidRPr="001A56A3">
              <w:rPr>
                <w:rFonts w:eastAsia="Times New Roman"/>
                <w:color w:val="000000"/>
                <w:sz w:val="18"/>
                <w:szCs w:val="18"/>
              </w:rPr>
              <w:t xml:space="preserve"> 2013) </w:t>
            </w:r>
          </w:p>
        </w:tc>
      </w:tr>
      <w:tr w:rsidR="007A096C" w:rsidRPr="001A56A3" w14:paraId="58912F89" w14:textId="77777777" w:rsidTr="00DE69F0">
        <w:trPr>
          <w:trHeight w:hRule="exact" w:val="260"/>
        </w:trPr>
        <w:tc>
          <w:tcPr>
            <w:tcW w:w="3330" w:type="dxa"/>
            <w:tcBorders>
              <w:top w:val="nil"/>
              <w:left w:val="nil"/>
              <w:bottom w:val="single" w:sz="8" w:space="0" w:color="auto"/>
              <w:right w:val="nil"/>
            </w:tcBorders>
            <w:shd w:val="clear" w:color="auto" w:fill="auto"/>
            <w:vAlign w:val="center"/>
            <w:hideMark/>
          </w:tcPr>
          <w:p w14:paraId="3F5C78A6" w14:textId="77777777" w:rsidR="00631657" w:rsidRPr="001A56A3" w:rsidRDefault="00631657">
            <w:pPr>
              <w:rPr>
                <w:rFonts w:eastAsia="Times New Roman"/>
                <w:color w:val="000000"/>
                <w:sz w:val="18"/>
                <w:szCs w:val="18"/>
              </w:rPr>
            </w:pPr>
            <w:r w:rsidRPr="001A56A3">
              <w:rPr>
                <w:rFonts w:eastAsia="Times New Roman"/>
                <w:color w:val="000000"/>
                <w:sz w:val="18"/>
                <w:szCs w:val="18"/>
              </w:rPr>
              <w:t>Evapotranspiration (MOD16A2) </w:t>
            </w:r>
          </w:p>
        </w:tc>
        <w:tc>
          <w:tcPr>
            <w:tcW w:w="1350" w:type="dxa"/>
            <w:tcBorders>
              <w:top w:val="nil"/>
              <w:left w:val="nil"/>
              <w:bottom w:val="single" w:sz="8" w:space="0" w:color="auto"/>
              <w:right w:val="nil"/>
            </w:tcBorders>
            <w:shd w:val="clear" w:color="auto" w:fill="auto"/>
            <w:vAlign w:val="center"/>
            <w:hideMark/>
          </w:tcPr>
          <w:p w14:paraId="598D5477"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mm </w:t>
            </w:r>
          </w:p>
        </w:tc>
        <w:tc>
          <w:tcPr>
            <w:tcW w:w="1036" w:type="dxa"/>
            <w:tcBorders>
              <w:top w:val="nil"/>
              <w:left w:val="nil"/>
              <w:bottom w:val="single" w:sz="8" w:space="0" w:color="auto"/>
              <w:right w:val="nil"/>
            </w:tcBorders>
            <w:vAlign w:val="center"/>
          </w:tcPr>
          <w:p w14:paraId="12E7F48C" w14:textId="7F4BFDBE" w:rsidR="00631657" w:rsidRPr="001A56A3" w:rsidRDefault="00445EF5" w:rsidP="00445EF5">
            <w:pPr>
              <w:jc w:val="center"/>
              <w:rPr>
                <w:rFonts w:eastAsia="Times New Roman"/>
                <w:color w:val="000000"/>
                <w:sz w:val="18"/>
                <w:szCs w:val="18"/>
              </w:rPr>
            </w:pPr>
            <w:ins w:id="149" w:author="Vanderhoof, Melanie K" w:date="2025-08-20T11:43:00Z">
              <w:r>
                <w:rPr>
                  <w:rFonts w:eastAsia="Times New Roman"/>
                  <w:color w:val="000000"/>
                  <w:sz w:val="18"/>
                  <w:szCs w:val="18"/>
                </w:rPr>
                <w:t>daily</w:t>
              </w:r>
            </w:ins>
          </w:p>
        </w:tc>
        <w:tc>
          <w:tcPr>
            <w:tcW w:w="3244" w:type="dxa"/>
            <w:tcBorders>
              <w:top w:val="nil"/>
              <w:left w:val="nil"/>
              <w:bottom w:val="single" w:sz="8" w:space="0" w:color="auto"/>
              <w:right w:val="nil"/>
            </w:tcBorders>
            <w:shd w:val="clear" w:color="auto" w:fill="auto"/>
            <w:vAlign w:val="center"/>
            <w:hideMark/>
          </w:tcPr>
          <w:p w14:paraId="1DEE431B" w14:textId="27E4E312" w:rsidR="00631657" w:rsidRPr="001A56A3" w:rsidRDefault="00631657">
            <w:pPr>
              <w:rPr>
                <w:rFonts w:eastAsia="Times New Roman"/>
                <w:color w:val="000000"/>
                <w:sz w:val="18"/>
                <w:szCs w:val="18"/>
              </w:rPr>
            </w:pPr>
            <w:r w:rsidRPr="001A56A3">
              <w:rPr>
                <w:rFonts w:eastAsia="Times New Roman"/>
                <w:color w:val="000000"/>
                <w:sz w:val="18"/>
                <w:szCs w:val="18"/>
              </w:rPr>
              <w:t xml:space="preserve">MODIS (Mu </w:t>
            </w:r>
            <w:r w:rsidRPr="007343C3">
              <w:rPr>
                <w:rFonts w:eastAsia="Times New Roman"/>
                <w:i/>
                <w:color w:val="000000"/>
                <w:sz w:val="18"/>
                <w:szCs w:val="18"/>
              </w:rPr>
              <w:t>et al.</w:t>
            </w:r>
            <w:r w:rsidRPr="001A56A3">
              <w:rPr>
                <w:rFonts w:eastAsia="Times New Roman"/>
                <w:color w:val="000000"/>
                <w:sz w:val="18"/>
                <w:szCs w:val="18"/>
              </w:rPr>
              <w:t xml:space="preserve"> 2014) </w:t>
            </w:r>
          </w:p>
        </w:tc>
      </w:tr>
      <w:tr w:rsidR="00DA191C" w:rsidRPr="001A56A3" w14:paraId="4E1A62A5" w14:textId="77777777" w:rsidTr="00157A28">
        <w:trPr>
          <w:trHeight w:hRule="exact" w:val="260"/>
        </w:trPr>
        <w:tc>
          <w:tcPr>
            <w:tcW w:w="8960" w:type="dxa"/>
            <w:gridSpan w:val="4"/>
            <w:tcBorders>
              <w:top w:val="nil"/>
              <w:left w:val="nil"/>
              <w:bottom w:val="single" w:sz="8" w:space="0" w:color="auto"/>
              <w:right w:val="nil"/>
            </w:tcBorders>
            <w:shd w:val="clear" w:color="auto" w:fill="auto"/>
            <w:vAlign w:val="center"/>
            <w:hideMark/>
          </w:tcPr>
          <w:p w14:paraId="493B6F0E" w14:textId="45149BAD" w:rsidR="00DA191C" w:rsidRPr="001A56A3" w:rsidRDefault="00DA191C">
            <w:pPr>
              <w:rPr>
                <w:rFonts w:eastAsia="Times New Roman"/>
                <w:b/>
                <w:bCs/>
                <w:color w:val="000000"/>
                <w:sz w:val="18"/>
                <w:szCs w:val="18"/>
              </w:rPr>
            </w:pPr>
            <w:r w:rsidRPr="001A56A3">
              <w:rPr>
                <w:rFonts w:eastAsia="Times New Roman"/>
                <w:b/>
                <w:bCs/>
                <w:color w:val="000000"/>
                <w:sz w:val="18"/>
                <w:szCs w:val="18"/>
              </w:rPr>
              <w:t xml:space="preserve">Surface Water </w:t>
            </w:r>
            <w:r>
              <w:rPr>
                <w:rFonts w:eastAsia="Times New Roman"/>
                <w:b/>
                <w:bCs/>
                <w:color w:val="000000"/>
                <w:sz w:val="18"/>
                <w:szCs w:val="18"/>
              </w:rPr>
              <w:t xml:space="preserve">Time Series </w:t>
            </w:r>
            <w:r w:rsidRPr="001A56A3">
              <w:rPr>
                <w:rFonts w:eastAsia="Times New Roman"/>
                <w:i/>
                <w:iCs/>
                <w:color w:val="000000"/>
                <w:sz w:val="18"/>
                <w:szCs w:val="18"/>
              </w:rPr>
              <w:t>(M</w:t>
            </w:r>
            <w:ins w:id="150" w:author="Vanderhoof, Melanie K" w:date="2025-08-25T09:43:00Z" w16du:dateUtc="2025-08-25T15:43:00Z">
              <w:r>
                <w:rPr>
                  <w:rFonts w:eastAsia="Times New Roman"/>
                  <w:i/>
                  <w:iCs/>
                  <w:color w:val="000000"/>
                  <w:sz w:val="18"/>
                  <w:szCs w:val="18"/>
                </w:rPr>
                <w:t>ET+SW</w:t>
              </w:r>
            </w:ins>
            <w:del w:id="151" w:author="Vanderhoof, Melanie K" w:date="2025-08-25T09:43:00Z" w16du:dateUtc="2025-08-25T15:43:00Z">
              <w:r w:rsidRPr="001A56A3" w:rsidDel="00633381">
                <w:rPr>
                  <w:rFonts w:eastAsia="Times New Roman"/>
                  <w:i/>
                  <w:iCs/>
                  <w:color w:val="000000"/>
                  <w:sz w:val="18"/>
                  <w:szCs w:val="18"/>
                </w:rPr>
                <w:delText>2</w:delText>
              </w:r>
            </w:del>
            <w:r w:rsidRPr="001A56A3">
              <w:rPr>
                <w:rFonts w:eastAsia="Times New Roman"/>
                <w:i/>
                <w:iCs/>
                <w:color w:val="000000"/>
                <w:sz w:val="18"/>
                <w:szCs w:val="18"/>
              </w:rPr>
              <w:t>,</w:t>
            </w:r>
            <w:ins w:id="152" w:author="Vanderhoof, Melanie K" w:date="2025-08-25T09:43:00Z" w16du:dateUtc="2025-08-25T15:43:00Z">
              <w:r>
                <w:rPr>
                  <w:rFonts w:eastAsia="Times New Roman"/>
                  <w:i/>
                  <w:iCs/>
                  <w:color w:val="000000"/>
                  <w:sz w:val="18"/>
                  <w:szCs w:val="18"/>
                </w:rPr>
                <w:t xml:space="preserve"> ALL</w:t>
              </w:r>
            </w:ins>
            <w:del w:id="153" w:author="Vanderhoof, Melanie K" w:date="2025-08-25T09:43:00Z" w16du:dateUtc="2025-08-25T15:43:00Z">
              <w:r w:rsidRPr="001A56A3" w:rsidDel="00DA191C">
                <w:rPr>
                  <w:rFonts w:eastAsia="Times New Roman"/>
                  <w:i/>
                  <w:iCs/>
                  <w:color w:val="000000"/>
                  <w:sz w:val="18"/>
                  <w:szCs w:val="18"/>
                </w:rPr>
                <w:delText xml:space="preserve"> M4</w:delText>
              </w:r>
            </w:del>
            <w:r w:rsidRPr="001A56A3">
              <w:rPr>
                <w:rFonts w:eastAsia="Times New Roman"/>
                <w:i/>
                <w:iCs/>
                <w:color w:val="000000"/>
                <w:sz w:val="18"/>
                <w:szCs w:val="18"/>
              </w:rPr>
              <w:t>)</w:t>
            </w:r>
          </w:p>
          <w:p w14:paraId="7A5E9BEA" w14:textId="2A102A81" w:rsidR="00DA191C" w:rsidRPr="001A56A3" w:rsidRDefault="00DA191C">
            <w:pPr>
              <w:jc w:val="center"/>
              <w:rPr>
                <w:rFonts w:eastAsia="Times New Roman"/>
                <w:color w:val="000000"/>
                <w:sz w:val="18"/>
                <w:szCs w:val="18"/>
              </w:rPr>
            </w:pPr>
            <w:r w:rsidRPr="001A56A3">
              <w:rPr>
                <w:rFonts w:eastAsia="Times New Roman"/>
                <w:color w:val="000000"/>
                <w:sz w:val="18"/>
                <w:szCs w:val="18"/>
              </w:rPr>
              <w:t> </w:t>
            </w:r>
          </w:p>
          <w:p w14:paraId="0C0C475D" w14:textId="13F6B3DB" w:rsidR="00DA191C" w:rsidRPr="001A56A3" w:rsidRDefault="00DA191C">
            <w:pPr>
              <w:rPr>
                <w:rFonts w:eastAsia="Times New Roman"/>
                <w:color w:val="000000"/>
                <w:sz w:val="18"/>
                <w:szCs w:val="18"/>
              </w:rPr>
            </w:pPr>
            <w:r w:rsidRPr="001A56A3">
              <w:rPr>
                <w:rFonts w:eastAsia="Times New Roman"/>
                <w:color w:val="000000"/>
                <w:sz w:val="18"/>
                <w:szCs w:val="18"/>
              </w:rPr>
              <w:t> </w:t>
            </w:r>
          </w:p>
        </w:tc>
      </w:tr>
      <w:tr w:rsidR="007A096C" w:rsidRPr="001A56A3" w14:paraId="34C2E247" w14:textId="77777777" w:rsidTr="00DE69F0">
        <w:trPr>
          <w:trHeight w:val="260"/>
        </w:trPr>
        <w:tc>
          <w:tcPr>
            <w:tcW w:w="3330" w:type="dxa"/>
            <w:tcBorders>
              <w:top w:val="nil"/>
              <w:left w:val="nil"/>
              <w:bottom w:val="nil"/>
              <w:right w:val="nil"/>
            </w:tcBorders>
            <w:shd w:val="clear" w:color="auto" w:fill="auto"/>
            <w:vAlign w:val="center"/>
            <w:hideMark/>
          </w:tcPr>
          <w:p w14:paraId="6547460E" w14:textId="77777777" w:rsidR="00631657" w:rsidRPr="001A56A3" w:rsidRDefault="00631657">
            <w:pPr>
              <w:rPr>
                <w:rFonts w:eastAsia="Times New Roman"/>
                <w:color w:val="000000"/>
                <w:sz w:val="18"/>
                <w:szCs w:val="18"/>
              </w:rPr>
            </w:pPr>
            <w:r w:rsidRPr="001A56A3">
              <w:rPr>
                <w:rFonts w:eastAsia="Times New Roman"/>
                <w:color w:val="000000"/>
                <w:sz w:val="18"/>
                <w:szCs w:val="18"/>
              </w:rPr>
              <w:t>Surface water storage (total)</w:t>
            </w:r>
          </w:p>
        </w:tc>
        <w:tc>
          <w:tcPr>
            <w:tcW w:w="1350" w:type="dxa"/>
            <w:tcBorders>
              <w:top w:val="nil"/>
              <w:left w:val="nil"/>
              <w:bottom w:val="nil"/>
              <w:right w:val="nil"/>
            </w:tcBorders>
            <w:shd w:val="clear" w:color="auto" w:fill="auto"/>
            <w:vAlign w:val="center"/>
            <w:hideMark/>
          </w:tcPr>
          <w:p w14:paraId="7A57796C" w14:textId="77777777" w:rsidR="00631657" w:rsidRPr="001A56A3" w:rsidRDefault="00631657">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28AE0076" w14:textId="7CF410D1" w:rsidR="00631657" w:rsidRPr="001A56A3" w:rsidRDefault="00445EF5" w:rsidP="00445EF5">
            <w:pPr>
              <w:jc w:val="center"/>
              <w:rPr>
                <w:rFonts w:eastAsia="Times New Roman"/>
                <w:color w:val="000000"/>
                <w:sz w:val="18"/>
                <w:szCs w:val="18"/>
              </w:rPr>
            </w:pPr>
            <w:ins w:id="154"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08DA2B7C" w14:textId="2B63A497" w:rsidR="00631657" w:rsidRPr="001A56A3" w:rsidRDefault="00631657">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7A096C" w:rsidRPr="001A56A3" w14:paraId="125F5945" w14:textId="77777777" w:rsidTr="00DE69F0">
        <w:trPr>
          <w:trHeight w:hRule="exact" w:val="260"/>
        </w:trPr>
        <w:tc>
          <w:tcPr>
            <w:tcW w:w="3330" w:type="dxa"/>
            <w:tcBorders>
              <w:top w:val="nil"/>
              <w:left w:val="nil"/>
              <w:bottom w:val="nil"/>
              <w:right w:val="nil"/>
            </w:tcBorders>
            <w:shd w:val="clear" w:color="auto" w:fill="auto"/>
            <w:vAlign w:val="center"/>
            <w:hideMark/>
          </w:tcPr>
          <w:p w14:paraId="336F9A68" w14:textId="77777777" w:rsidR="00631657" w:rsidRPr="001A56A3" w:rsidRDefault="00631657" w:rsidP="00813A44">
            <w:pPr>
              <w:rPr>
                <w:rFonts w:eastAsia="Times New Roman"/>
                <w:color w:val="000000"/>
                <w:sz w:val="18"/>
                <w:szCs w:val="18"/>
              </w:rPr>
            </w:pPr>
            <w:r w:rsidRPr="001A56A3">
              <w:rPr>
                <w:rFonts w:eastAsia="Times New Roman"/>
                <w:color w:val="000000"/>
                <w:sz w:val="18"/>
                <w:szCs w:val="18"/>
              </w:rPr>
              <w:t>Surface water storage (floodplain) </w:t>
            </w:r>
          </w:p>
        </w:tc>
        <w:tc>
          <w:tcPr>
            <w:tcW w:w="1350" w:type="dxa"/>
            <w:tcBorders>
              <w:top w:val="nil"/>
              <w:left w:val="nil"/>
              <w:bottom w:val="nil"/>
              <w:right w:val="nil"/>
            </w:tcBorders>
            <w:shd w:val="clear" w:color="auto" w:fill="auto"/>
            <w:vAlign w:val="center"/>
            <w:hideMark/>
          </w:tcPr>
          <w:p w14:paraId="5B834EBD" w14:textId="77777777" w:rsidR="00631657" w:rsidRPr="001A56A3" w:rsidRDefault="00631657" w:rsidP="00813A44">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523813E8" w14:textId="40DDAAF5" w:rsidR="00631657" w:rsidRPr="001A56A3" w:rsidRDefault="00445EF5" w:rsidP="00445EF5">
            <w:pPr>
              <w:jc w:val="center"/>
              <w:rPr>
                <w:rFonts w:eastAsia="Times New Roman"/>
                <w:color w:val="000000"/>
                <w:sz w:val="18"/>
                <w:szCs w:val="18"/>
              </w:rPr>
            </w:pPr>
            <w:ins w:id="155"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57708306" w14:textId="1F210E8E" w:rsidR="00631657" w:rsidRPr="001A56A3" w:rsidRDefault="00631657" w:rsidP="00813A44">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7A096C" w:rsidRPr="001A56A3" w14:paraId="1E2979B9" w14:textId="77777777" w:rsidTr="00DE69F0">
        <w:trPr>
          <w:trHeight w:val="260"/>
        </w:trPr>
        <w:tc>
          <w:tcPr>
            <w:tcW w:w="3330" w:type="dxa"/>
            <w:tcBorders>
              <w:top w:val="nil"/>
              <w:left w:val="nil"/>
              <w:bottom w:val="nil"/>
              <w:right w:val="nil"/>
            </w:tcBorders>
            <w:shd w:val="clear" w:color="auto" w:fill="auto"/>
            <w:vAlign w:val="center"/>
            <w:hideMark/>
          </w:tcPr>
          <w:p w14:paraId="6EF0689B" w14:textId="77777777" w:rsidR="00631657" w:rsidRPr="001A56A3" w:rsidRDefault="00631657" w:rsidP="00813A44">
            <w:pPr>
              <w:rPr>
                <w:rFonts w:eastAsia="Times New Roman"/>
                <w:color w:val="000000"/>
                <w:sz w:val="18"/>
                <w:szCs w:val="18"/>
              </w:rPr>
            </w:pPr>
            <w:r w:rsidRPr="001A56A3">
              <w:rPr>
                <w:rFonts w:eastAsia="Times New Roman"/>
                <w:color w:val="000000"/>
                <w:sz w:val="18"/>
                <w:szCs w:val="18"/>
              </w:rPr>
              <w:t>Surface water storage (non-floodplain) </w:t>
            </w:r>
          </w:p>
        </w:tc>
        <w:tc>
          <w:tcPr>
            <w:tcW w:w="1350" w:type="dxa"/>
            <w:tcBorders>
              <w:top w:val="nil"/>
              <w:left w:val="nil"/>
              <w:bottom w:val="nil"/>
              <w:right w:val="nil"/>
            </w:tcBorders>
            <w:shd w:val="clear" w:color="auto" w:fill="auto"/>
            <w:vAlign w:val="center"/>
            <w:hideMark/>
          </w:tcPr>
          <w:p w14:paraId="17E9F986" w14:textId="77777777" w:rsidR="00631657" w:rsidRPr="001A56A3" w:rsidRDefault="00631657" w:rsidP="00813A44">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74D7A4C7" w14:textId="3B63CB1B" w:rsidR="00631657" w:rsidRPr="001A56A3" w:rsidRDefault="00445EF5" w:rsidP="00445EF5">
            <w:pPr>
              <w:jc w:val="center"/>
              <w:rPr>
                <w:rFonts w:eastAsia="Times New Roman"/>
                <w:color w:val="000000"/>
                <w:sz w:val="18"/>
                <w:szCs w:val="18"/>
              </w:rPr>
            </w:pPr>
            <w:ins w:id="156"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06163CDC" w14:textId="0C1DF89F" w:rsidR="00631657" w:rsidRPr="001A56A3" w:rsidRDefault="00631657" w:rsidP="00813A44">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7A096C" w:rsidRPr="001A56A3" w14:paraId="6C72E768" w14:textId="77777777" w:rsidTr="00DE69F0">
        <w:trPr>
          <w:trHeight w:val="260"/>
        </w:trPr>
        <w:tc>
          <w:tcPr>
            <w:tcW w:w="3330" w:type="dxa"/>
            <w:tcBorders>
              <w:top w:val="nil"/>
              <w:left w:val="nil"/>
              <w:bottom w:val="nil"/>
              <w:right w:val="nil"/>
            </w:tcBorders>
            <w:shd w:val="clear" w:color="auto" w:fill="auto"/>
            <w:vAlign w:val="center"/>
            <w:hideMark/>
          </w:tcPr>
          <w:p w14:paraId="382F71B8" w14:textId="77777777" w:rsidR="00631657" w:rsidRPr="001A56A3" w:rsidRDefault="00631657" w:rsidP="00813A44">
            <w:pPr>
              <w:rPr>
                <w:rFonts w:eastAsia="Times New Roman"/>
                <w:color w:val="000000"/>
                <w:sz w:val="18"/>
                <w:szCs w:val="18"/>
              </w:rPr>
            </w:pPr>
            <w:r w:rsidRPr="001A56A3">
              <w:rPr>
                <w:rFonts w:eastAsia="Times New Roman"/>
                <w:color w:val="000000"/>
                <w:sz w:val="18"/>
                <w:szCs w:val="18"/>
              </w:rPr>
              <w:t>Surface water storage (stream connected) </w:t>
            </w:r>
          </w:p>
        </w:tc>
        <w:tc>
          <w:tcPr>
            <w:tcW w:w="1350" w:type="dxa"/>
            <w:tcBorders>
              <w:top w:val="nil"/>
              <w:left w:val="nil"/>
              <w:bottom w:val="nil"/>
              <w:right w:val="nil"/>
            </w:tcBorders>
            <w:shd w:val="clear" w:color="auto" w:fill="auto"/>
            <w:vAlign w:val="center"/>
            <w:hideMark/>
          </w:tcPr>
          <w:p w14:paraId="0F2A6C93" w14:textId="77777777" w:rsidR="00631657" w:rsidRPr="001A56A3" w:rsidRDefault="00631657" w:rsidP="00813A44">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6E0D1BCD" w14:textId="774326C8" w:rsidR="00631657" w:rsidRPr="001A56A3" w:rsidRDefault="00445EF5" w:rsidP="00445EF5">
            <w:pPr>
              <w:jc w:val="center"/>
              <w:rPr>
                <w:rFonts w:eastAsia="Times New Roman"/>
                <w:color w:val="000000"/>
                <w:sz w:val="18"/>
                <w:szCs w:val="18"/>
              </w:rPr>
            </w:pPr>
            <w:ins w:id="157"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6993F6E0" w14:textId="22212ECC" w:rsidR="00631657" w:rsidRPr="001A56A3" w:rsidRDefault="00631657" w:rsidP="00813A44">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7A096C" w:rsidRPr="001A56A3" w14:paraId="20D92933" w14:textId="77777777" w:rsidTr="00DE69F0">
        <w:trPr>
          <w:trHeight w:val="260"/>
        </w:trPr>
        <w:tc>
          <w:tcPr>
            <w:tcW w:w="3330" w:type="dxa"/>
            <w:tcBorders>
              <w:top w:val="nil"/>
              <w:left w:val="nil"/>
              <w:bottom w:val="nil"/>
              <w:right w:val="nil"/>
            </w:tcBorders>
            <w:shd w:val="clear" w:color="auto" w:fill="auto"/>
            <w:vAlign w:val="center"/>
            <w:hideMark/>
          </w:tcPr>
          <w:p w14:paraId="0F24808A" w14:textId="77777777" w:rsidR="00631657" w:rsidRPr="001A56A3" w:rsidRDefault="00631657" w:rsidP="00813A44">
            <w:pPr>
              <w:rPr>
                <w:rFonts w:eastAsia="Times New Roman"/>
                <w:color w:val="000000"/>
                <w:sz w:val="18"/>
                <w:szCs w:val="18"/>
              </w:rPr>
            </w:pPr>
            <w:r w:rsidRPr="001A56A3">
              <w:rPr>
                <w:rFonts w:eastAsia="Times New Roman"/>
                <w:color w:val="000000"/>
                <w:sz w:val="18"/>
                <w:szCs w:val="18"/>
              </w:rPr>
              <w:t>Surface water storage (stream disconnected) </w:t>
            </w:r>
          </w:p>
        </w:tc>
        <w:tc>
          <w:tcPr>
            <w:tcW w:w="1350" w:type="dxa"/>
            <w:tcBorders>
              <w:top w:val="nil"/>
              <w:left w:val="nil"/>
              <w:bottom w:val="nil"/>
              <w:right w:val="nil"/>
            </w:tcBorders>
            <w:shd w:val="clear" w:color="auto" w:fill="auto"/>
            <w:vAlign w:val="center"/>
            <w:hideMark/>
          </w:tcPr>
          <w:p w14:paraId="0663D613" w14:textId="77777777" w:rsidR="00631657" w:rsidRPr="001A56A3" w:rsidRDefault="00631657" w:rsidP="00813A44">
            <w:pPr>
              <w:jc w:val="center"/>
              <w:rPr>
                <w:rFonts w:eastAsia="Times New Roman"/>
                <w:color w:val="000000"/>
                <w:sz w:val="18"/>
                <w:szCs w:val="18"/>
              </w:rPr>
            </w:pPr>
            <w:r w:rsidRPr="001A56A3">
              <w:rPr>
                <w:rFonts w:eastAsia="Times New Roman"/>
                <w:color w:val="000000"/>
                <w:sz w:val="18"/>
                <w:szCs w:val="18"/>
              </w:rPr>
              <w:t>m</w:t>
            </w:r>
            <w:r w:rsidRPr="001A56A3">
              <w:rPr>
                <w:rFonts w:eastAsia="Times New Roman"/>
                <w:color w:val="000000"/>
                <w:sz w:val="18"/>
                <w:szCs w:val="18"/>
                <w:vertAlign w:val="superscript"/>
              </w:rPr>
              <w:t>3</w:t>
            </w:r>
            <w:r w:rsidRPr="001A56A3">
              <w:rPr>
                <w:rFonts w:eastAsia="Times New Roman"/>
                <w:color w:val="000000"/>
                <w:sz w:val="18"/>
                <w:szCs w:val="18"/>
              </w:rPr>
              <w:t> </w:t>
            </w:r>
          </w:p>
        </w:tc>
        <w:tc>
          <w:tcPr>
            <w:tcW w:w="1036" w:type="dxa"/>
            <w:tcBorders>
              <w:top w:val="nil"/>
              <w:left w:val="nil"/>
              <w:bottom w:val="nil"/>
              <w:right w:val="nil"/>
            </w:tcBorders>
            <w:vAlign w:val="center"/>
          </w:tcPr>
          <w:p w14:paraId="2210CED4" w14:textId="0D6D9BEF" w:rsidR="00631657" w:rsidRPr="001A56A3" w:rsidRDefault="00445EF5" w:rsidP="00445EF5">
            <w:pPr>
              <w:jc w:val="center"/>
              <w:rPr>
                <w:rFonts w:eastAsia="Times New Roman"/>
                <w:color w:val="000000"/>
                <w:sz w:val="18"/>
                <w:szCs w:val="18"/>
              </w:rPr>
            </w:pPr>
            <w:ins w:id="158" w:author="Vanderhoof, Melanie K" w:date="2025-08-20T11:43:00Z">
              <w:r>
                <w:rPr>
                  <w:rFonts w:eastAsia="Times New Roman"/>
                  <w:color w:val="000000"/>
                  <w:sz w:val="18"/>
                  <w:szCs w:val="18"/>
                </w:rPr>
                <w:t>daily</w:t>
              </w:r>
            </w:ins>
          </w:p>
        </w:tc>
        <w:tc>
          <w:tcPr>
            <w:tcW w:w="3244" w:type="dxa"/>
            <w:tcBorders>
              <w:top w:val="nil"/>
              <w:left w:val="nil"/>
              <w:bottom w:val="nil"/>
              <w:right w:val="nil"/>
            </w:tcBorders>
            <w:shd w:val="clear" w:color="auto" w:fill="auto"/>
            <w:vAlign w:val="center"/>
            <w:hideMark/>
          </w:tcPr>
          <w:p w14:paraId="3F184343" w14:textId="0FCC0CB9" w:rsidR="00631657" w:rsidRPr="001A56A3" w:rsidRDefault="00631657" w:rsidP="00813A44">
            <w:pPr>
              <w:rPr>
                <w:rFonts w:eastAsia="Times New Roman"/>
                <w:color w:val="000000"/>
                <w:sz w:val="18"/>
                <w:szCs w:val="18"/>
              </w:rPr>
            </w:pPr>
            <w:r w:rsidRPr="001A56A3">
              <w:rPr>
                <w:rFonts w:eastAsia="Times New Roman"/>
                <w:color w:val="000000"/>
                <w:sz w:val="18"/>
                <w:szCs w:val="18"/>
              </w:rPr>
              <w:t xml:space="preserve">Vanderhoof </w:t>
            </w:r>
            <w:r w:rsidRPr="00813A44">
              <w:rPr>
                <w:rFonts w:eastAsia="Times New Roman"/>
                <w:i/>
                <w:iCs/>
                <w:color w:val="000000"/>
                <w:sz w:val="18"/>
                <w:szCs w:val="18"/>
              </w:rPr>
              <w:t>et al.</w:t>
            </w:r>
            <w:r w:rsidRPr="001A56A3">
              <w:rPr>
                <w:rFonts w:eastAsia="Times New Roman"/>
                <w:color w:val="000000"/>
                <w:sz w:val="18"/>
                <w:szCs w:val="18"/>
              </w:rPr>
              <w:t xml:space="preserve"> (2023) </w:t>
            </w:r>
          </w:p>
        </w:tc>
      </w:tr>
      <w:tr w:rsidR="00DA191C" w:rsidRPr="001A56A3" w14:paraId="6E7338B1" w14:textId="77777777" w:rsidTr="00807F4D">
        <w:trPr>
          <w:trHeight w:hRule="exact" w:val="260"/>
        </w:trPr>
        <w:tc>
          <w:tcPr>
            <w:tcW w:w="8960" w:type="dxa"/>
            <w:gridSpan w:val="4"/>
            <w:tcBorders>
              <w:top w:val="single" w:sz="8" w:space="0" w:color="auto"/>
              <w:left w:val="nil"/>
              <w:bottom w:val="single" w:sz="8" w:space="0" w:color="auto"/>
              <w:right w:val="nil"/>
            </w:tcBorders>
            <w:shd w:val="clear" w:color="auto" w:fill="auto"/>
            <w:vAlign w:val="center"/>
            <w:hideMark/>
          </w:tcPr>
          <w:p w14:paraId="2AC94C6D" w14:textId="3D27485E" w:rsidR="00DA191C" w:rsidRPr="001A56A3" w:rsidRDefault="00DA191C" w:rsidP="00813A44">
            <w:pPr>
              <w:rPr>
                <w:rFonts w:eastAsia="Times New Roman"/>
                <w:b/>
                <w:bCs/>
                <w:color w:val="000000"/>
                <w:sz w:val="18"/>
                <w:szCs w:val="18"/>
              </w:rPr>
            </w:pPr>
            <w:r w:rsidRPr="001A56A3">
              <w:rPr>
                <w:rFonts w:eastAsia="Times New Roman"/>
                <w:b/>
                <w:bCs/>
                <w:color w:val="000000"/>
                <w:sz w:val="18"/>
                <w:szCs w:val="18"/>
              </w:rPr>
              <w:t>Catchment attributes</w:t>
            </w:r>
            <w:r w:rsidRPr="001A56A3">
              <w:rPr>
                <w:rFonts w:ascii="Calibri" w:eastAsia="Times New Roman" w:hAnsi="Calibri" w:cs="Calibri"/>
                <w:color w:val="000000"/>
                <w:sz w:val="18"/>
                <w:szCs w:val="18"/>
              </w:rPr>
              <w:t> </w:t>
            </w:r>
            <w:r w:rsidRPr="001A56A3">
              <w:rPr>
                <w:rFonts w:eastAsia="Times New Roman"/>
                <w:i/>
                <w:iCs/>
                <w:color w:val="000000"/>
                <w:sz w:val="18"/>
                <w:szCs w:val="18"/>
              </w:rPr>
              <w:t>(M</w:t>
            </w:r>
            <w:ins w:id="159" w:author="Vanderhoof, Melanie K" w:date="2025-08-25T09:43:00Z" w16du:dateUtc="2025-08-25T15:43:00Z">
              <w:r>
                <w:rPr>
                  <w:rFonts w:eastAsia="Times New Roman"/>
                  <w:i/>
                  <w:iCs/>
                  <w:color w:val="000000"/>
                  <w:sz w:val="18"/>
                  <w:szCs w:val="18"/>
                </w:rPr>
                <w:t>ET+CC</w:t>
              </w:r>
            </w:ins>
            <w:del w:id="160" w:author="Vanderhoof, Melanie K" w:date="2025-08-25T09:43:00Z" w16du:dateUtc="2025-08-25T15:43:00Z">
              <w:r w:rsidRPr="001A56A3" w:rsidDel="00DA191C">
                <w:rPr>
                  <w:rFonts w:eastAsia="Times New Roman"/>
                  <w:i/>
                  <w:iCs/>
                  <w:color w:val="000000"/>
                  <w:sz w:val="18"/>
                  <w:szCs w:val="18"/>
                </w:rPr>
                <w:delText>3</w:delText>
              </w:r>
            </w:del>
            <w:r w:rsidRPr="001A56A3">
              <w:rPr>
                <w:rFonts w:eastAsia="Times New Roman"/>
                <w:i/>
                <w:iCs/>
                <w:color w:val="000000"/>
                <w:sz w:val="18"/>
                <w:szCs w:val="18"/>
              </w:rPr>
              <w:t>,</w:t>
            </w:r>
            <w:ins w:id="161" w:author="Vanderhoof, Melanie K" w:date="2025-08-25T09:43:00Z" w16du:dateUtc="2025-08-25T15:43:00Z">
              <w:r>
                <w:rPr>
                  <w:rFonts w:eastAsia="Times New Roman"/>
                  <w:i/>
                  <w:iCs/>
                  <w:color w:val="000000"/>
                  <w:sz w:val="18"/>
                  <w:szCs w:val="18"/>
                </w:rPr>
                <w:t xml:space="preserve"> ALL</w:t>
              </w:r>
            </w:ins>
            <w:del w:id="162" w:author="Vanderhoof, Melanie K" w:date="2025-08-25T09:43:00Z" w16du:dateUtc="2025-08-25T15:43:00Z">
              <w:r w:rsidRPr="001A56A3" w:rsidDel="00DA191C">
                <w:rPr>
                  <w:rFonts w:eastAsia="Times New Roman"/>
                  <w:i/>
                  <w:iCs/>
                  <w:color w:val="000000"/>
                  <w:sz w:val="18"/>
                  <w:szCs w:val="18"/>
                </w:rPr>
                <w:delText xml:space="preserve"> M4</w:delText>
              </w:r>
            </w:del>
            <w:r w:rsidRPr="001A56A3">
              <w:rPr>
                <w:rFonts w:eastAsia="Times New Roman"/>
                <w:i/>
                <w:iCs/>
                <w:color w:val="000000"/>
                <w:sz w:val="18"/>
                <w:szCs w:val="18"/>
              </w:rPr>
              <w:t>)</w:t>
            </w:r>
          </w:p>
          <w:p w14:paraId="5ED96748" w14:textId="5F53BEBD" w:rsidR="00DA191C" w:rsidRPr="001A56A3" w:rsidRDefault="00DA191C" w:rsidP="00813A44">
            <w:pPr>
              <w:jc w:val="center"/>
              <w:rPr>
                <w:rFonts w:eastAsia="Times New Roman"/>
                <w:b/>
                <w:bCs/>
                <w:color w:val="000000"/>
                <w:sz w:val="18"/>
                <w:szCs w:val="18"/>
              </w:rPr>
            </w:pPr>
            <w:del w:id="163" w:author="Vanderhoof, Melanie K" w:date="2025-08-20T11:33:00Z">
              <w:r w:rsidRPr="001A56A3" w:rsidDel="005E7915">
                <w:rPr>
                  <w:rFonts w:eastAsia="Times New Roman"/>
                  <w:b/>
                  <w:bCs/>
                  <w:color w:val="000000"/>
                  <w:sz w:val="18"/>
                  <w:szCs w:val="18"/>
                </w:rPr>
                <w:delText>units</w:delText>
              </w:r>
            </w:del>
            <w:r w:rsidRPr="001A56A3">
              <w:rPr>
                <w:rFonts w:eastAsia="Times New Roman"/>
                <w:color w:val="000000"/>
                <w:sz w:val="18"/>
                <w:szCs w:val="18"/>
              </w:rPr>
              <w:t> </w:t>
            </w:r>
          </w:p>
          <w:p w14:paraId="080622D7" w14:textId="4A028C9E" w:rsidR="00DA191C" w:rsidRPr="001A56A3" w:rsidRDefault="00DA191C" w:rsidP="00813A44">
            <w:pPr>
              <w:rPr>
                <w:rFonts w:eastAsia="Times New Roman"/>
                <w:b/>
                <w:bCs/>
                <w:color w:val="000000"/>
                <w:sz w:val="18"/>
                <w:szCs w:val="18"/>
              </w:rPr>
            </w:pPr>
            <w:r w:rsidRPr="001A56A3">
              <w:rPr>
                <w:rFonts w:eastAsia="Times New Roman"/>
                <w:b/>
                <w:bCs/>
                <w:color w:val="000000"/>
                <w:sz w:val="18"/>
                <w:szCs w:val="18"/>
              </w:rPr>
              <w:t> </w:t>
            </w:r>
            <w:r w:rsidRPr="001A56A3">
              <w:rPr>
                <w:rFonts w:eastAsia="Times New Roman"/>
                <w:color w:val="000000"/>
                <w:sz w:val="18"/>
                <w:szCs w:val="18"/>
              </w:rPr>
              <w:t> </w:t>
            </w:r>
          </w:p>
        </w:tc>
      </w:tr>
      <w:tr w:rsidR="007A096C" w:rsidRPr="001A56A3" w14:paraId="0B0B30A9" w14:textId="77777777" w:rsidTr="00DE69F0">
        <w:trPr>
          <w:trHeight w:val="260"/>
        </w:trPr>
        <w:tc>
          <w:tcPr>
            <w:tcW w:w="3330" w:type="dxa"/>
            <w:tcBorders>
              <w:top w:val="nil"/>
              <w:left w:val="nil"/>
              <w:bottom w:val="nil"/>
              <w:right w:val="nil"/>
            </w:tcBorders>
            <w:shd w:val="clear" w:color="auto" w:fill="auto"/>
            <w:vAlign w:val="center"/>
            <w:hideMark/>
          </w:tcPr>
          <w:p w14:paraId="5552CD0B" w14:textId="77777777" w:rsidR="00631657" w:rsidRPr="001A56A3" w:rsidRDefault="00631657" w:rsidP="00813A44">
            <w:pPr>
              <w:rPr>
                <w:rFonts w:eastAsia="Times New Roman"/>
                <w:b/>
                <w:bCs/>
                <w:color w:val="000000"/>
                <w:sz w:val="18"/>
                <w:szCs w:val="18"/>
              </w:rPr>
            </w:pPr>
            <w:r w:rsidRPr="001A56A3">
              <w:rPr>
                <w:rFonts w:eastAsia="Times New Roman"/>
                <w:b/>
                <w:bCs/>
                <w:color w:val="000000"/>
                <w:sz w:val="18"/>
                <w:szCs w:val="18"/>
              </w:rPr>
              <w:t>Topography</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64910AD1" w14:textId="77777777" w:rsidR="00631657" w:rsidRPr="001A56A3" w:rsidRDefault="00631657" w:rsidP="00813A44">
            <w:pPr>
              <w:rPr>
                <w:rFonts w:eastAsia="Times New Roman"/>
                <w:b/>
                <w:bCs/>
                <w:color w:val="000000"/>
                <w:sz w:val="18"/>
                <w:szCs w:val="18"/>
              </w:rPr>
            </w:pPr>
          </w:p>
        </w:tc>
        <w:tc>
          <w:tcPr>
            <w:tcW w:w="1036" w:type="dxa"/>
            <w:tcBorders>
              <w:top w:val="nil"/>
              <w:left w:val="nil"/>
              <w:bottom w:val="nil"/>
              <w:right w:val="nil"/>
            </w:tcBorders>
            <w:vAlign w:val="center"/>
          </w:tcPr>
          <w:p w14:paraId="168C582F" w14:textId="77777777" w:rsidR="00631657" w:rsidRPr="001A56A3" w:rsidRDefault="00631657" w:rsidP="00405619">
            <w:pPr>
              <w:jc w:val="center"/>
              <w:rPr>
                <w:rFonts w:eastAsia="Times New Roman"/>
                <w:sz w:val="18"/>
                <w:szCs w:val="18"/>
              </w:rPr>
            </w:pPr>
          </w:p>
        </w:tc>
        <w:tc>
          <w:tcPr>
            <w:tcW w:w="3244" w:type="dxa"/>
            <w:tcBorders>
              <w:top w:val="nil"/>
              <w:left w:val="nil"/>
              <w:bottom w:val="nil"/>
              <w:right w:val="nil"/>
            </w:tcBorders>
            <w:shd w:val="clear" w:color="auto" w:fill="auto"/>
            <w:vAlign w:val="center"/>
            <w:hideMark/>
          </w:tcPr>
          <w:p w14:paraId="2B58DC61" w14:textId="46B13007" w:rsidR="00631657" w:rsidRPr="001A56A3" w:rsidRDefault="00631657" w:rsidP="00813A44">
            <w:pPr>
              <w:rPr>
                <w:rFonts w:eastAsia="Times New Roman"/>
                <w:sz w:val="18"/>
                <w:szCs w:val="18"/>
              </w:rPr>
            </w:pPr>
          </w:p>
        </w:tc>
      </w:tr>
      <w:tr w:rsidR="007A096C" w:rsidRPr="001A56A3" w14:paraId="7ACB5A36" w14:textId="77777777" w:rsidTr="00DE69F0">
        <w:trPr>
          <w:trHeight w:val="260"/>
        </w:trPr>
        <w:tc>
          <w:tcPr>
            <w:tcW w:w="3330" w:type="dxa"/>
            <w:tcBorders>
              <w:top w:val="nil"/>
              <w:left w:val="nil"/>
              <w:bottom w:val="nil"/>
              <w:right w:val="nil"/>
            </w:tcBorders>
            <w:shd w:val="clear" w:color="auto" w:fill="auto"/>
            <w:vAlign w:val="center"/>
            <w:hideMark/>
          </w:tcPr>
          <w:p w14:paraId="47567872"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Catchment area </w:t>
            </w:r>
          </w:p>
        </w:tc>
        <w:tc>
          <w:tcPr>
            <w:tcW w:w="1350" w:type="dxa"/>
            <w:tcBorders>
              <w:top w:val="nil"/>
              <w:left w:val="nil"/>
              <w:bottom w:val="nil"/>
              <w:right w:val="nil"/>
            </w:tcBorders>
            <w:shd w:val="clear" w:color="auto" w:fill="auto"/>
            <w:vAlign w:val="center"/>
            <w:hideMark/>
          </w:tcPr>
          <w:p w14:paraId="5B5777F7"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km</w:t>
            </w:r>
            <w:r w:rsidRPr="001A56A3">
              <w:rPr>
                <w:rFonts w:eastAsia="Times New Roman"/>
                <w:color w:val="000000"/>
                <w:sz w:val="18"/>
                <w:szCs w:val="18"/>
                <w:vertAlign w:val="superscript"/>
              </w:rPr>
              <w:t>2</w:t>
            </w:r>
            <w:r w:rsidRPr="001A56A3">
              <w:rPr>
                <w:rFonts w:eastAsia="Times New Roman"/>
                <w:color w:val="000000"/>
                <w:sz w:val="18"/>
                <w:szCs w:val="18"/>
              </w:rPr>
              <w:t> </w:t>
            </w:r>
          </w:p>
        </w:tc>
        <w:tc>
          <w:tcPr>
            <w:tcW w:w="1036" w:type="dxa"/>
            <w:tcBorders>
              <w:top w:val="nil"/>
              <w:left w:val="nil"/>
              <w:bottom w:val="nil"/>
              <w:right w:val="nil"/>
            </w:tcBorders>
            <w:vAlign w:val="center"/>
          </w:tcPr>
          <w:p w14:paraId="4BFC7390" w14:textId="6C7227AE" w:rsidR="00405619" w:rsidRPr="001A56A3" w:rsidRDefault="00405619" w:rsidP="00405619">
            <w:pPr>
              <w:jc w:val="center"/>
              <w:rPr>
                <w:rFonts w:eastAsia="Times New Roman"/>
                <w:color w:val="000000"/>
                <w:sz w:val="18"/>
                <w:szCs w:val="18"/>
              </w:rPr>
            </w:pPr>
            <w:ins w:id="164"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45A234AB" w14:textId="04550062" w:rsidR="00405619" w:rsidRPr="001A56A3" w:rsidRDefault="00405619" w:rsidP="00405619">
            <w:pPr>
              <w:rPr>
                <w:rFonts w:eastAsia="Times New Roman"/>
                <w:color w:val="000000"/>
                <w:sz w:val="18"/>
                <w:szCs w:val="18"/>
              </w:rPr>
            </w:pPr>
            <w:r w:rsidRPr="001A56A3">
              <w:rPr>
                <w:rFonts w:eastAsia="Times New Roman"/>
                <w:color w:val="000000"/>
                <w:sz w:val="18"/>
                <w:szCs w:val="18"/>
              </w:rPr>
              <w:t>GAGES-II (Falcone 2011) </w:t>
            </w:r>
          </w:p>
        </w:tc>
      </w:tr>
      <w:tr w:rsidR="007A096C" w:rsidRPr="001A56A3" w14:paraId="317FEE16" w14:textId="77777777" w:rsidTr="00DE69F0">
        <w:trPr>
          <w:trHeight w:val="260"/>
        </w:trPr>
        <w:tc>
          <w:tcPr>
            <w:tcW w:w="3330" w:type="dxa"/>
            <w:tcBorders>
              <w:top w:val="nil"/>
              <w:left w:val="nil"/>
              <w:bottom w:val="nil"/>
              <w:right w:val="nil"/>
            </w:tcBorders>
            <w:shd w:val="clear" w:color="auto" w:fill="auto"/>
            <w:vAlign w:val="center"/>
            <w:hideMark/>
          </w:tcPr>
          <w:p w14:paraId="6650BE81" w14:textId="77777777" w:rsidR="00405619" w:rsidRPr="001A56A3" w:rsidRDefault="00405619" w:rsidP="00405619">
            <w:pPr>
              <w:rPr>
                <w:rFonts w:eastAsia="Times New Roman"/>
                <w:color w:val="000000"/>
                <w:sz w:val="18"/>
                <w:szCs w:val="18"/>
              </w:rPr>
            </w:pPr>
            <w:r>
              <w:rPr>
                <w:rFonts w:eastAsia="Times New Roman"/>
                <w:color w:val="000000"/>
                <w:sz w:val="18"/>
                <w:szCs w:val="18"/>
              </w:rPr>
              <w:t>E</w:t>
            </w:r>
            <w:r w:rsidRPr="001A56A3">
              <w:rPr>
                <w:rFonts w:eastAsia="Times New Roman"/>
                <w:color w:val="000000"/>
                <w:sz w:val="18"/>
                <w:szCs w:val="18"/>
              </w:rPr>
              <w:t>levation</w:t>
            </w:r>
            <w:r>
              <w:rPr>
                <w:rFonts w:eastAsia="Times New Roman"/>
                <w:color w:val="000000"/>
                <w:sz w:val="18"/>
                <w:szCs w:val="18"/>
              </w:rPr>
              <w:t xml:space="preserve"> (mean)</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42A9427D"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m    </w:t>
            </w:r>
          </w:p>
        </w:tc>
        <w:tc>
          <w:tcPr>
            <w:tcW w:w="1036" w:type="dxa"/>
            <w:tcBorders>
              <w:top w:val="nil"/>
              <w:left w:val="nil"/>
              <w:bottom w:val="nil"/>
              <w:right w:val="nil"/>
            </w:tcBorders>
            <w:vAlign w:val="center"/>
          </w:tcPr>
          <w:p w14:paraId="33F75335" w14:textId="72692C94" w:rsidR="00405619" w:rsidRPr="001A56A3" w:rsidRDefault="00405619" w:rsidP="00405619">
            <w:pPr>
              <w:jc w:val="center"/>
              <w:rPr>
                <w:rFonts w:eastAsia="Times New Roman"/>
                <w:color w:val="000000"/>
                <w:sz w:val="18"/>
                <w:szCs w:val="18"/>
              </w:rPr>
            </w:pPr>
            <w:ins w:id="165"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72689744" w14:textId="6E93B799"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DEM (Gesch </w:t>
            </w:r>
            <w:r w:rsidRPr="007343C3">
              <w:rPr>
                <w:rFonts w:eastAsia="Times New Roman"/>
                <w:i/>
                <w:color w:val="000000"/>
                <w:sz w:val="18"/>
                <w:szCs w:val="18"/>
              </w:rPr>
              <w:t>et al.</w:t>
            </w:r>
            <w:r w:rsidRPr="001A56A3">
              <w:rPr>
                <w:rFonts w:eastAsia="Times New Roman"/>
                <w:color w:val="000000"/>
                <w:sz w:val="18"/>
                <w:szCs w:val="18"/>
              </w:rPr>
              <w:t xml:space="preserve"> 2002) </w:t>
            </w:r>
          </w:p>
        </w:tc>
      </w:tr>
      <w:tr w:rsidR="007A096C" w:rsidRPr="001A56A3" w14:paraId="74E5DA72" w14:textId="77777777" w:rsidTr="00DE69F0">
        <w:trPr>
          <w:trHeight w:val="260"/>
        </w:trPr>
        <w:tc>
          <w:tcPr>
            <w:tcW w:w="3330" w:type="dxa"/>
            <w:tcBorders>
              <w:top w:val="nil"/>
              <w:left w:val="nil"/>
              <w:bottom w:val="nil"/>
              <w:right w:val="nil"/>
            </w:tcBorders>
            <w:shd w:val="clear" w:color="auto" w:fill="auto"/>
            <w:vAlign w:val="center"/>
            <w:hideMark/>
          </w:tcPr>
          <w:p w14:paraId="13DD8881" w14:textId="77777777" w:rsidR="00405619" w:rsidRPr="001A56A3" w:rsidRDefault="00405619" w:rsidP="00405619">
            <w:pPr>
              <w:rPr>
                <w:rFonts w:eastAsia="Times New Roman"/>
                <w:color w:val="000000"/>
                <w:sz w:val="18"/>
                <w:szCs w:val="18"/>
              </w:rPr>
            </w:pPr>
            <w:r>
              <w:rPr>
                <w:rFonts w:eastAsia="Times New Roman"/>
                <w:color w:val="000000"/>
                <w:sz w:val="18"/>
                <w:szCs w:val="18"/>
              </w:rPr>
              <w:t>S</w:t>
            </w:r>
            <w:r w:rsidRPr="001A56A3">
              <w:rPr>
                <w:rFonts w:eastAsia="Times New Roman"/>
                <w:color w:val="000000"/>
                <w:sz w:val="18"/>
                <w:szCs w:val="18"/>
              </w:rPr>
              <w:t>lope</w:t>
            </w:r>
            <w:r>
              <w:rPr>
                <w:rFonts w:eastAsia="Times New Roman"/>
                <w:color w:val="000000"/>
                <w:sz w:val="18"/>
                <w:szCs w:val="18"/>
              </w:rPr>
              <w:t xml:space="preserve"> (mean)</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34CA6D6B"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m km</w:t>
            </w:r>
            <w:r w:rsidRPr="001A56A3">
              <w:rPr>
                <w:rFonts w:eastAsia="Times New Roman"/>
                <w:color w:val="000000"/>
                <w:sz w:val="18"/>
                <w:szCs w:val="18"/>
                <w:vertAlign w:val="superscript"/>
              </w:rPr>
              <w:t>-1</w:t>
            </w:r>
            <w:r w:rsidRPr="001A56A3">
              <w:rPr>
                <w:rFonts w:eastAsia="Times New Roman"/>
                <w:color w:val="000000"/>
                <w:sz w:val="18"/>
                <w:szCs w:val="18"/>
              </w:rPr>
              <w:t> </w:t>
            </w:r>
          </w:p>
        </w:tc>
        <w:tc>
          <w:tcPr>
            <w:tcW w:w="1036" w:type="dxa"/>
            <w:tcBorders>
              <w:top w:val="nil"/>
              <w:left w:val="nil"/>
              <w:bottom w:val="nil"/>
              <w:right w:val="nil"/>
            </w:tcBorders>
            <w:vAlign w:val="center"/>
          </w:tcPr>
          <w:p w14:paraId="7C73BFB9" w14:textId="47E01909" w:rsidR="00405619" w:rsidRPr="001A56A3" w:rsidRDefault="00405619" w:rsidP="00405619">
            <w:pPr>
              <w:jc w:val="center"/>
              <w:rPr>
                <w:rFonts w:eastAsia="Times New Roman"/>
                <w:color w:val="000000"/>
                <w:sz w:val="18"/>
                <w:szCs w:val="18"/>
              </w:rPr>
            </w:pPr>
            <w:ins w:id="166"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54D47052" w14:textId="25F67F06"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DEM (Gesch </w:t>
            </w:r>
            <w:r w:rsidRPr="007343C3">
              <w:rPr>
                <w:rFonts w:eastAsia="Times New Roman"/>
                <w:i/>
                <w:color w:val="000000"/>
                <w:sz w:val="18"/>
                <w:szCs w:val="18"/>
              </w:rPr>
              <w:t>et al.</w:t>
            </w:r>
            <w:r w:rsidRPr="001A56A3">
              <w:rPr>
                <w:rFonts w:eastAsia="Times New Roman"/>
                <w:color w:val="000000"/>
                <w:sz w:val="18"/>
                <w:szCs w:val="18"/>
              </w:rPr>
              <w:t xml:space="preserve"> 2002) </w:t>
            </w:r>
          </w:p>
        </w:tc>
      </w:tr>
      <w:tr w:rsidR="007A096C" w:rsidRPr="001A56A3" w14:paraId="2E2ED49C" w14:textId="77777777" w:rsidTr="00DE69F0">
        <w:trPr>
          <w:trHeight w:val="207"/>
        </w:trPr>
        <w:tc>
          <w:tcPr>
            <w:tcW w:w="3330" w:type="dxa"/>
            <w:tcBorders>
              <w:top w:val="nil"/>
              <w:left w:val="nil"/>
              <w:bottom w:val="nil"/>
              <w:right w:val="nil"/>
            </w:tcBorders>
            <w:shd w:val="clear" w:color="auto" w:fill="auto"/>
            <w:vAlign w:val="center"/>
            <w:hideMark/>
          </w:tcPr>
          <w:p w14:paraId="30FA2D65" w14:textId="77777777" w:rsidR="00405619" w:rsidRPr="001A56A3" w:rsidRDefault="00405619" w:rsidP="00405619">
            <w:pPr>
              <w:rPr>
                <w:rFonts w:eastAsia="Times New Roman"/>
                <w:b/>
                <w:bCs/>
                <w:color w:val="000000"/>
                <w:sz w:val="18"/>
                <w:szCs w:val="18"/>
              </w:rPr>
            </w:pPr>
            <w:r w:rsidRPr="001A56A3">
              <w:rPr>
                <w:rFonts w:eastAsia="Times New Roman"/>
                <w:b/>
                <w:bCs/>
                <w:color w:val="000000"/>
                <w:sz w:val="18"/>
                <w:szCs w:val="18"/>
              </w:rPr>
              <w:t>Land Cover</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08AC376A" w14:textId="77777777" w:rsidR="00405619" w:rsidRPr="001A56A3" w:rsidRDefault="00405619" w:rsidP="00405619">
            <w:pPr>
              <w:rPr>
                <w:rFonts w:eastAsia="Times New Roman"/>
                <w:b/>
                <w:bCs/>
                <w:color w:val="000000"/>
                <w:sz w:val="18"/>
                <w:szCs w:val="18"/>
              </w:rPr>
            </w:pPr>
          </w:p>
        </w:tc>
        <w:tc>
          <w:tcPr>
            <w:tcW w:w="1036" w:type="dxa"/>
            <w:tcBorders>
              <w:top w:val="nil"/>
              <w:left w:val="nil"/>
              <w:bottom w:val="nil"/>
              <w:right w:val="nil"/>
            </w:tcBorders>
            <w:vAlign w:val="center"/>
          </w:tcPr>
          <w:p w14:paraId="72C4B3BE" w14:textId="77777777" w:rsidR="00405619" w:rsidRPr="001A56A3" w:rsidRDefault="00405619" w:rsidP="00405619">
            <w:pPr>
              <w:jc w:val="center"/>
              <w:rPr>
                <w:rFonts w:eastAsia="Times New Roman"/>
                <w:sz w:val="18"/>
                <w:szCs w:val="18"/>
              </w:rPr>
            </w:pPr>
          </w:p>
        </w:tc>
        <w:tc>
          <w:tcPr>
            <w:tcW w:w="3244" w:type="dxa"/>
            <w:tcBorders>
              <w:top w:val="nil"/>
              <w:left w:val="nil"/>
              <w:bottom w:val="nil"/>
              <w:right w:val="nil"/>
            </w:tcBorders>
            <w:shd w:val="clear" w:color="auto" w:fill="auto"/>
            <w:vAlign w:val="center"/>
            <w:hideMark/>
          </w:tcPr>
          <w:p w14:paraId="51D68811" w14:textId="1586E325" w:rsidR="00405619" w:rsidRPr="001A56A3" w:rsidRDefault="00405619" w:rsidP="00405619">
            <w:pPr>
              <w:rPr>
                <w:rFonts w:eastAsia="Times New Roman"/>
                <w:sz w:val="18"/>
                <w:szCs w:val="18"/>
              </w:rPr>
            </w:pPr>
          </w:p>
        </w:tc>
      </w:tr>
      <w:tr w:rsidR="007A096C" w:rsidRPr="001A56A3" w14:paraId="13382470" w14:textId="77777777" w:rsidTr="00DE69F0">
        <w:trPr>
          <w:trHeight w:val="216"/>
        </w:trPr>
        <w:tc>
          <w:tcPr>
            <w:tcW w:w="3330" w:type="dxa"/>
            <w:tcBorders>
              <w:top w:val="nil"/>
              <w:left w:val="nil"/>
              <w:bottom w:val="nil"/>
              <w:right w:val="nil"/>
            </w:tcBorders>
            <w:shd w:val="clear" w:color="auto" w:fill="auto"/>
            <w:vAlign w:val="center"/>
            <w:hideMark/>
          </w:tcPr>
          <w:p w14:paraId="559F35BE" w14:textId="77777777" w:rsidR="00405619" w:rsidRPr="001A56A3" w:rsidRDefault="00405619" w:rsidP="00405619">
            <w:pPr>
              <w:rPr>
                <w:rFonts w:eastAsia="Times New Roman"/>
                <w:color w:val="000000"/>
                <w:sz w:val="18"/>
                <w:szCs w:val="18"/>
              </w:rPr>
            </w:pPr>
            <w:r>
              <w:rPr>
                <w:rFonts w:eastAsia="Times New Roman"/>
                <w:color w:val="000000"/>
                <w:sz w:val="18"/>
                <w:szCs w:val="18"/>
              </w:rPr>
              <w:t>D</w:t>
            </w:r>
            <w:r w:rsidRPr="001A56A3">
              <w:rPr>
                <w:rFonts w:eastAsia="Times New Roman"/>
                <w:color w:val="000000"/>
                <w:sz w:val="18"/>
                <w:szCs w:val="18"/>
              </w:rPr>
              <w:t>eveloped </w:t>
            </w:r>
          </w:p>
        </w:tc>
        <w:tc>
          <w:tcPr>
            <w:tcW w:w="1350" w:type="dxa"/>
            <w:tcBorders>
              <w:top w:val="nil"/>
              <w:left w:val="nil"/>
              <w:bottom w:val="nil"/>
              <w:right w:val="nil"/>
            </w:tcBorders>
            <w:shd w:val="clear" w:color="auto" w:fill="auto"/>
            <w:vAlign w:val="center"/>
            <w:hideMark/>
          </w:tcPr>
          <w:p w14:paraId="57DDA864"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610F44B0" w14:textId="7B2D3E11" w:rsidR="00405619" w:rsidRPr="001A56A3" w:rsidRDefault="00405619" w:rsidP="00405619">
            <w:pPr>
              <w:jc w:val="center"/>
              <w:rPr>
                <w:rFonts w:eastAsia="Times New Roman"/>
                <w:color w:val="000000"/>
                <w:sz w:val="18"/>
                <w:szCs w:val="18"/>
              </w:rPr>
            </w:pPr>
            <w:ins w:id="167"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6D91F385" w14:textId="57332B41"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NLCD (Homer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75F2C317" w14:textId="77777777" w:rsidTr="00DE69F0">
        <w:trPr>
          <w:trHeight w:val="270"/>
        </w:trPr>
        <w:tc>
          <w:tcPr>
            <w:tcW w:w="3330" w:type="dxa"/>
            <w:tcBorders>
              <w:top w:val="nil"/>
              <w:left w:val="nil"/>
              <w:bottom w:val="nil"/>
              <w:right w:val="nil"/>
            </w:tcBorders>
            <w:shd w:val="clear" w:color="auto" w:fill="auto"/>
            <w:vAlign w:val="center"/>
            <w:hideMark/>
          </w:tcPr>
          <w:p w14:paraId="6BDA9E8C" w14:textId="77777777" w:rsidR="00405619" w:rsidRPr="001A56A3" w:rsidRDefault="00405619" w:rsidP="00405619">
            <w:pPr>
              <w:rPr>
                <w:rFonts w:eastAsia="Times New Roman"/>
                <w:color w:val="000000"/>
                <w:sz w:val="18"/>
                <w:szCs w:val="18"/>
              </w:rPr>
            </w:pPr>
            <w:r>
              <w:rPr>
                <w:rFonts w:eastAsia="Times New Roman"/>
                <w:color w:val="000000"/>
                <w:sz w:val="18"/>
                <w:szCs w:val="18"/>
              </w:rPr>
              <w:t>A</w:t>
            </w:r>
            <w:r w:rsidRPr="001A56A3">
              <w:rPr>
                <w:rFonts w:eastAsia="Times New Roman"/>
                <w:color w:val="000000"/>
                <w:sz w:val="18"/>
                <w:szCs w:val="18"/>
              </w:rPr>
              <w:t>griculture </w:t>
            </w:r>
          </w:p>
        </w:tc>
        <w:tc>
          <w:tcPr>
            <w:tcW w:w="1350" w:type="dxa"/>
            <w:tcBorders>
              <w:top w:val="nil"/>
              <w:left w:val="nil"/>
              <w:bottom w:val="nil"/>
              <w:right w:val="nil"/>
            </w:tcBorders>
            <w:shd w:val="clear" w:color="auto" w:fill="auto"/>
            <w:vAlign w:val="center"/>
            <w:hideMark/>
          </w:tcPr>
          <w:p w14:paraId="3D015419"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50884783" w14:textId="11B2FD2D" w:rsidR="00405619" w:rsidRPr="001A56A3" w:rsidRDefault="00405619" w:rsidP="00405619">
            <w:pPr>
              <w:jc w:val="center"/>
              <w:rPr>
                <w:rFonts w:eastAsia="Times New Roman"/>
                <w:color w:val="000000"/>
                <w:sz w:val="18"/>
                <w:szCs w:val="18"/>
              </w:rPr>
            </w:pPr>
            <w:ins w:id="168"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77042B01" w14:textId="62437264"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NLCD (Homer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45CB1811" w14:textId="77777777" w:rsidTr="00DE69F0">
        <w:trPr>
          <w:trHeight w:val="90"/>
        </w:trPr>
        <w:tc>
          <w:tcPr>
            <w:tcW w:w="3330" w:type="dxa"/>
            <w:tcBorders>
              <w:top w:val="nil"/>
              <w:left w:val="nil"/>
              <w:bottom w:val="nil"/>
              <w:right w:val="nil"/>
            </w:tcBorders>
            <w:shd w:val="clear" w:color="auto" w:fill="auto"/>
            <w:vAlign w:val="center"/>
            <w:hideMark/>
          </w:tcPr>
          <w:p w14:paraId="7D3341C3"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Forest </w:t>
            </w:r>
          </w:p>
        </w:tc>
        <w:tc>
          <w:tcPr>
            <w:tcW w:w="1350" w:type="dxa"/>
            <w:tcBorders>
              <w:top w:val="nil"/>
              <w:left w:val="nil"/>
              <w:bottom w:val="nil"/>
              <w:right w:val="nil"/>
            </w:tcBorders>
            <w:shd w:val="clear" w:color="auto" w:fill="auto"/>
            <w:vAlign w:val="center"/>
            <w:hideMark/>
          </w:tcPr>
          <w:p w14:paraId="326ED226"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52589F37" w14:textId="1AA76983" w:rsidR="00405619" w:rsidRPr="001A56A3" w:rsidRDefault="00405619" w:rsidP="00405619">
            <w:pPr>
              <w:jc w:val="center"/>
              <w:rPr>
                <w:rFonts w:eastAsia="Times New Roman"/>
                <w:color w:val="000000"/>
                <w:sz w:val="18"/>
                <w:szCs w:val="18"/>
              </w:rPr>
            </w:pPr>
            <w:ins w:id="169"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6080BC77" w14:textId="4410C4BF"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NLCD (Homer </w:t>
            </w:r>
            <w:r w:rsidRPr="007343C3">
              <w:rPr>
                <w:rFonts w:eastAsia="Times New Roman"/>
                <w:i/>
                <w:color w:val="000000"/>
                <w:sz w:val="18"/>
                <w:szCs w:val="18"/>
              </w:rPr>
              <w:t>et al.</w:t>
            </w:r>
            <w:r w:rsidRPr="001A56A3">
              <w:rPr>
                <w:rFonts w:eastAsia="Times New Roman"/>
                <w:color w:val="000000"/>
                <w:sz w:val="18"/>
                <w:szCs w:val="18"/>
              </w:rPr>
              <w:t xml:space="preserve"> 2020) </w:t>
            </w:r>
          </w:p>
        </w:tc>
      </w:tr>
      <w:tr w:rsidR="007A096C" w:rsidRPr="001A56A3" w14:paraId="66751A31" w14:textId="77777777" w:rsidTr="00DE69F0">
        <w:trPr>
          <w:trHeight w:val="260"/>
        </w:trPr>
        <w:tc>
          <w:tcPr>
            <w:tcW w:w="3330" w:type="dxa"/>
            <w:tcBorders>
              <w:top w:val="nil"/>
              <w:left w:val="nil"/>
              <w:bottom w:val="nil"/>
              <w:right w:val="nil"/>
            </w:tcBorders>
            <w:shd w:val="clear" w:color="auto" w:fill="auto"/>
            <w:vAlign w:val="center"/>
            <w:hideMark/>
          </w:tcPr>
          <w:p w14:paraId="1B67212A" w14:textId="77777777" w:rsidR="00405619" w:rsidRPr="001A56A3" w:rsidRDefault="00405619" w:rsidP="00405619">
            <w:pPr>
              <w:rPr>
                <w:rFonts w:eastAsia="Times New Roman"/>
                <w:color w:val="000000"/>
                <w:sz w:val="18"/>
                <w:szCs w:val="18"/>
              </w:rPr>
            </w:pPr>
            <w:r>
              <w:rPr>
                <w:rFonts w:eastAsia="Times New Roman"/>
                <w:color w:val="000000"/>
                <w:sz w:val="18"/>
                <w:szCs w:val="18"/>
              </w:rPr>
              <w:t>I</w:t>
            </w:r>
            <w:r w:rsidRPr="001A56A3">
              <w:rPr>
                <w:rFonts w:eastAsia="Times New Roman"/>
                <w:color w:val="000000"/>
                <w:sz w:val="18"/>
                <w:szCs w:val="18"/>
              </w:rPr>
              <w:t>rrigated agriculture</w:t>
            </w:r>
          </w:p>
        </w:tc>
        <w:tc>
          <w:tcPr>
            <w:tcW w:w="1350" w:type="dxa"/>
            <w:tcBorders>
              <w:top w:val="nil"/>
              <w:left w:val="nil"/>
              <w:bottom w:val="nil"/>
              <w:right w:val="nil"/>
            </w:tcBorders>
            <w:shd w:val="clear" w:color="auto" w:fill="auto"/>
            <w:vAlign w:val="center"/>
            <w:hideMark/>
          </w:tcPr>
          <w:p w14:paraId="5E700BB1"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652EBF0C" w14:textId="238788FA" w:rsidR="00405619" w:rsidRPr="001A56A3" w:rsidRDefault="00405619" w:rsidP="00405619">
            <w:pPr>
              <w:jc w:val="center"/>
              <w:rPr>
                <w:rFonts w:eastAsia="Times New Roman"/>
                <w:color w:val="000000"/>
                <w:sz w:val="18"/>
                <w:szCs w:val="18"/>
              </w:rPr>
            </w:pPr>
            <w:ins w:id="170"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0B7D716D" w14:textId="4F4D57D1"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MODIS (Pervez </w:t>
            </w:r>
            <w:r w:rsidRPr="007343C3">
              <w:rPr>
                <w:rFonts w:eastAsia="Times New Roman"/>
                <w:i/>
                <w:color w:val="000000"/>
                <w:sz w:val="18"/>
                <w:szCs w:val="18"/>
              </w:rPr>
              <w:t>et al.</w:t>
            </w:r>
            <w:r w:rsidRPr="001A56A3">
              <w:rPr>
                <w:rFonts w:eastAsia="Times New Roman"/>
                <w:color w:val="000000"/>
                <w:sz w:val="18"/>
                <w:szCs w:val="18"/>
              </w:rPr>
              <w:t xml:space="preserve"> 2010) </w:t>
            </w:r>
          </w:p>
        </w:tc>
      </w:tr>
      <w:tr w:rsidR="007A096C" w:rsidRPr="001A56A3" w14:paraId="623B3E81" w14:textId="77777777" w:rsidTr="00DE69F0">
        <w:trPr>
          <w:trHeight w:val="260"/>
        </w:trPr>
        <w:tc>
          <w:tcPr>
            <w:tcW w:w="3330" w:type="dxa"/>
            <w:tcBorders>
              <w:top w:val="nil"/>
              <w:left w:val="nil"/>
              <w:bottom w:val="nil"/>
              <w:right w:val="nil"/>
            </w:tcBorders>
            <w:shd w:val="clear" w:color="auto" w:fill="auto"/>
            <w:vAlign w:val="center"/>
            <w:hideMark/>
          </w:tcPr>
          <w:p w14:paraId="357AC176" w14:textId="77777777" w:rsidR="00405619" w:rsidRPr="001A56A3" w:rsidRDefault="00405619" w:rsidP="00405619">
            <w:pPr>
              <w:rPr>
                <w:rFonts w:eastAsia="Times New Roman"/>
                <w:color w:val="000000"/>
                <w:sz w:val="18"/>
                <w:szCs w:val="18"/>
              </w:rPr>
            </w:pPr>
            <w:r>
              <w:rPr>
                <w:rFonts w:eastAsia="Times New Roman"/>
                <w:color w:val="000000"/>
                <w:sz w:val="18"/>
                <w:szCs w:val="18"/>
              </w:rPr>
              <w:t>T</w:t>
            </w:r>
            <w:r w:rsidRPr="001A56A3">
              <w:rPr>
                <w:rFonts w:eastAsia="Times New Roman"/>
                <w:color w:val="000000"/>
                <w:sz w:val="18"/>
                <w:szCs w:val="18"/>
              </w:rPr>
              <w:t>ile drained agriculture</w:t>
            </w:r>
          </w:p>
        </w:tc>
        <w:tc>
          <w:tcPr>
            <w:tcW w:w="1350" w:type="dxa"/>
            <w:tcBorders>
              <w:top w:val="nil"/>
              <w:left w:val="nil"/>
              <w:bottom w:val="nil"/>
              <w:right w:val="nil"/>
            </w:tcBorders>
            <w:shd w:val="clear" w:color="auto" w:fill="auto"/>
            <w:vAlign w:val="center"/>
            <w:hideMark/>
          </w:tcPr>
          <w:p w14:paraId="415CA8C7"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7D46C9B4" w14:textId="219EB61D" w:rsidR="00405619" w:rsidRPr="001A56A3" w:rsidRDefault="00405619" w:rsidP="00405619">
            <w:pPr>
              <w:jc w:val="center"/>
              <w:rPr>
                <w:rFonts w:eastAsia="Times New Roman"/>
                <w:color w:val="000000"/>
                <w:sz w:val="18"/>
                <w:szCs w:val="18"/>
              </w:rPr>
            </w:pPr>
            <w:ins w:id="171"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1AC3BD20" w14:textId="0B37F88C" w:rsidR="00405619" w:rsidRPr="001A56A3" w:rsidRDefault="00405619" w:rsidP="00405619">
            <w:pPr>
              <w:rPr>
                <w:rFonts w:eastAsia="Times New Roman"/>
                <w:color w:val="000000"/>
                <w:sz w:val="18"/>
                <w:szCs w:val="18"/>
              </w:rPr>
            </w:pPr>
            <w:proofErr w:type="spellStart"/>
            <w:r w:rsidRPr="001A56A3">
              <w:rPr>
                <w:rFonts w:eastAsia="Times New Roman"/>
                <w:color w:val="000000"/>
                <w:sz w:val="18"/>
                <w:szCs w:val="18"/>
              </w:rPr>
              <w:t>Valayamkunnath</w:t>
            </w:r>
            <w:proofErr w:type="spellEnd"/>
            <w:r w:rsidRPr="001A56A3">
              <w:rPr>
                <w:rFonts w:eastAsia="Times New Roman"/>
                <w:color w:val="000000"/>
                <w:sz w:val="18"/>
                <w:szCs w:val="18"/>
              </w:rPr>
              <w:t xml:space="preserve"> </w:t>
            </w:r>
            <w:r w:rsidRPr="00813A44">
              <w:rPr>
                <w:rFonts w:eastAsia="Times New Roman"/>
                <w:i/>
                <w:iCs/>
                <w:color w:val="000000"/>
                <w:sz w:val="18"/>
                <w:szCs w:val="18"/>
              </w:rPr>
              <w:t>et al.</w:t>
            </w:r>
            <w:r w:rsidRPr="001A56A3">
              <w:rPr>
                <w:rFonts w:eastAsia="Times New Roman"/>
                <w:color w:val="000000"/>
                <w:sz w:val="18"/>
                <w:szCs w:val="18"/>
              </w:rPr>
              <w:t xml:space="preserve"> (2020) </w:t>
            </w:r>
          </w:p>
        </w:tc>
      </w:tr>
      <w:tr w:rsidR="007A096C" w:rsidRPr="001A56A3" w14:paraId="5DDE0D41" w14:textId="77777777" w:rsidTr="00DE69F0">
        <w:trPr>
          <w:trHeight w:val="260"/>
        </w:trPr>
        <w:tc>
          <w:tcPr>
            <w:tcW w:w="3330" w:type="dxa"/>
            <w:tcBorders>
              <w:top w:val="nil"/>
              <w:left w:val="nil"/>
              <w:bottom w:val="nil"/>
              <w:right w:val="nil"/>
            </w:tcBorders>
            <w:shd w:val="clear" w:color="auto" w:fill="auto"/>
            <w:vAlign w:val="center"/>
            <w:hideMark/>
          </w:tcPr>
          <w:p w14:paraId="15D9B874"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Maximum monthly LAI </w:t>
            </w:r>
          </w:p>
        </w:tc>
        <w:tc>
          <w:tcPr>
            <w:tcW w:w="1350" w:type="dxa"/>
            <w:tcBorders>
              <w:top w:val="nil"/>
              <w:left w:val="nil"/>
              <w:bottom w:val="nil"/>
              <w:right w:val="nil"/>
            </w:tcBorders>
            <w:shd w:val="clear" w:color="auto" w:fill="auto"/>
            <w:vAlign w:val="center"/>
            <w:hideMark/>
          </w:tcPr>
          <w:p w14:paraId="5C85E898"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 </w:t>
            </w:r>
          </w:p>
        </w:tc>
        <w:tc>
          <w:tcPr>
            <w:tcW w:w="1036" w:type="dxa"/>
            <w:tcBorders>
              <w:top w:val="nil"/>
              <w:left w:val="nil"/>
              <w:bottom w:val="nil"/>
              <w:right w:val="nil"/>
            </w:tcBorders>
            <w:vAlign w:val="center"/>
          </w:tcPr>
          <w:p w14:paraId="7F351A8D" w14:textId="60BD4176" w:rsidR="00405619" w:rsidRPr="001A56A3" w:rsidRDefault="00405619" w:rsidP="00405619">
            <w:pPr>
              <w:jc w:val="center"/>
              <w:rPr>
                <w:rFonts w:eastAsia="Times New Roman"/>
                <w:color w:val="000000"/>
                <w:sz w:val="18"/>
                <w:szCs w:val="18"/>
              </w:rPr>
            </w:pPr>
            <w:ins w:id="172"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183900BD" w14:textId="28D14447"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MODIS MCD15A3H (Yang </w:t>
            </w:r>
            <w:r w:rsidRPr="007343C3">
              <w:rPr>
                <w:rFonts w:eastAsia="Times New Roman"/>
                <w:i/>
                <w:color w:val="000000"/>
                <w:sz w:val="18"/>
                <w:szCs w:val="18"/>
              </w:rPr>
              <w:t>et al.</w:t>
            </w:r>
            <w:r w:rsidRPr="001A56A3">
              <w:rPr>
                <w:rFonts w:eastAsia="Times New Roman"/>
                <w:color w:val="000000"/>
                <w:sz w:val="18"/>
                <w:szCs w:val="18"/>
              </w:rPr>
              <w:t xml:space="preserve"> 2006) </w:t>
            </w:r>
          </w:p>
        </w:tc>
      </w:tr>
      <w:tr w:rsidR="007A096C" w:rsidRPr="001A56A3" w14:paraId="2A9F5254" w14:textId="77777777" w:rsidTr="00DE69F0">
        <w:trPr>
          <w:trHeight w:val="260"/>
        </w:trPr>
        <w:tc>
          <w:tcPr>
            <w:tcW w:w="3330" w:type="dxa"/>
            <w:tcBorders>
              <w:top w:val="nil"/>
              <w:left w:val="nil"/>
              <w:bottom w:val="nil"/>
              <w:right w:val="nil"/>
            </w:tcBorders>
            <w:shd w:val="clear" w:color="auto" w:fill="auto"/>
            <w:vAlign w:val="center"/>
            <w:hideMark/>
          </w:tcPr>
          <w:p w14:paraId="2AAF521A"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LAI maximum – LAI minimum (monthly)</w:t>
            </w:r>
          </w:p>
        </w:tc>
        <w:tc>
          <w:tcPr>
            <w:tcW w:w="1350" w:type="dxa"/>
            <w:tcBorders>
              <w:top w:val="nil"/>
              <w:left w:val="nil"/>
              <w:bottom w:val="nil"/>
              <w:right w:val="nil"/>
            </w:tcBorders>
            <w:shd w:val="clear" w:color="auto" w:fill="auto"/>
            <w:vAlign w:val="center"/>
            <w:hideMark/>
          </w:tcPr>
          <w:p w14:paraId="22ED80F8"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 </w:t>
            </w:r>
          </w:p>
        </w:tc>
        <w:tc>
          <w:tcPr>
            <w:tcW w:w="1036" w:type="dxa"/>
            <w:tcBorders>
              <w:top w:val="nil"/>
              <w:left w:val="nil"/>
              <w:bottom w:val="nil"/>
              <w:right w:val="nil"/>
            </w:tcBorders>
            <w:vAlign w:val="center"/>
          </w:tcPr>
          <w:p w14:paraId="7A03B816" w14:textId="57853E48" w:rsidR="00405619" w:rsidRPr="001A56A3" w:rsidRDefault="00405619" w:rsidP="00405619">
            <w:pPr>
              <w:jc w:val="center"/>
              <w:rPr>
                <w:rFonts w:eastAsia="Times New Roman"/>
                <w:color w:val="000000"/>
                <w:sz w:val="18"/>
                <w:szCs w:val="18"/>
              </w:rPr>
            </w:pPr>
            <w:ins w:id="173"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0C79758D" w14:textId="69B9050D" w:rsidR="00405619" w:rsidRPr="001A56A3" w:rsidRDefault="00405619" w:rsidP="00405619">
            <w:pPr>
              <w:rPr>
                <w:rFonts w:eastAsia="Times New Roman"/>
                <w:color w:val="000000"/>
                <w:sz w:val="18"/>
                <w:szCs w:val="18"/>
              </w:rPr>
            </w:pPr>
            <w:r w:rsidRPr="001A56A3">
              <w:rPr>
                <w:rFonts w:eastAsia="Times New Roman"/>
                <w:color w:val="000000"/>
                <w:sz w:val="18"/>
                <w:szCs w:val="18"/>
              </w:rPr>
              <w:t xml:space="preserve">MODIS MCD15A3H (Yang </w:t>
            </w:r>
            <w:r w:rsidRPr="007343C3">
              <w:rPr>
                <w:rFonts w:eastAsia="Times New Roman"/>
                <w:i/>
                <w:color w:val="000000"/>
                <w:sz w:val="18"/>
                <w:szCs w:val="18"/>
              </w:rPr>
              <w:t>et al.</w:t>
            </w:r>
            <w:r w:rsidRPr="001A56A3">
              <w:rPr>
                <w:rFonts w:eastAsia="Times New Roman"/>
                <w:color w:val="000000"/>
                <w:sz w:val="18"/>
                <w:szCs w:val="18"/>
              </w:rPr>
              <w:t xml:space="preserve"> 2006) </w:t>
            </w:r>
          </w:p>
        </w:tc>
      </w:tr>
      <w:tr w:rsidR="007A096C" w:rsidRPr="001A56A3" w14:paraId="357E6F4E" w14:textId="77777777" w:rsidTr="00DE69F0">
        <w:trPr>
          <w:trHeight w:val="260"/>
        </w:trPr>
        <w:tc>
          <w:tcPr>
            <w:tcW w:w="3330" w:type="dxa"/>
            <w:tcBorders>
              <w:top w:val="nil"/>
              <w:left w:val="nil"/>
              <w:bottom w:val="nil"/>
              <w:right w:val="nil"/>
            </w:tcBorders>
            <w:shd w:val="clear" w:color="auto" w:fill="auto"/>
            <w:vAlign w:val="center"/>
            <w:hideMark/>
          </w:tcPr>
          <w:p w14:paraId="3D262B85"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Number of dams</w:t>
            </w:r>
          </w:p>
        </w:tc>
        <w:tc>
          <w:tcPr>
            <w:tcW w:w="1350" w:type="dxa"/>
            <w:tcBorders>
              <w:top w:val="nil"/>
              <w:left w:val="nil"/>
              <w:bottom w:val="nil"/>
              <w:right w:val="nil"/>
            </w:tcBorders>
            <w:shd w:val="clear" w:color="auto" w:fill="auto"/>
            <w:vAlign w:val="center"/>
            <w:hideMark/>
          </w:tcPr>
          <w:p w14:paraId="7C606055"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count</w:t>
            </w:r>
          </w:p>
        </w:tc>
        <w:tc>
          <w:tcPr>
            <w:tcW w:w="1036" w:type="dxa"/>
            <w:tcBorders>
              <w:top w:val="nil"/>
              <w:left w:val="nil"/>
              <w:bottom w:val="nil"/>
              <w:right w:val="nil"/>
            </w:tcBorders>
            <w:vAlign w:val="center"/>
          </w:tcPr>
          <w:p w14:paraId="3CFBEAAB" w14:textId="2DB33802" w:rsidR="00405619" w:rsidRPr="001A56A3" w:rsidRDefault="00405619" w:rsidP="00405619">
            <w:pPr>
              <w:jc w:val="center"/>
              <w:rPr>
                <w:rFonts w:eastAsia="Times New Roman"/>
                <w:color w:val="000000"/>
                <w:sz w:val="18"/>
                <w:szCs w:val="18"/>
              </w:rPr>
            </w:pPr>
            <w:ins w:id="174"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185CA6F9" w14:textId="20A6E069" w:rsidR="00405619" w:rsidRPr="001A56A3" w:rsidRDefault="00405619" w:rsidP="00405619">
            <w:pPr>
              <w:rPr>
                <w:rFonts w:eastAsia="Times New Roman"/>
                <w:color w:val="000000"/>
                <w:sz w:val="18"/>
                <w:szCs w:val="18"/>
              </w:rPr>
            </w:pPr>
            <w:r w:rsidRPr="001A56A3">
              <w:rPr>
                <w:rFonts w:eastAsia="Times New Roman"/>
                <w:color w:val="000000"/>
                <w:sz w:val="18"/>
                <w:szCs w:val="18"/>
              </w:rPr>
              <w:t>GAGES-II (Falcone 2011) </w:t>
            </w:r>
          </w:p>
        </w:tc>
      </w:tr>
      <w:tr w:rsidR="007A096C" w:rsidRPr="001A56A3" w14:paraId="63162477" w14:textId="77777777" w:rsidTr="00DE69F0">
        <w:trPr>
          <w:trHeight w:val="260"/>
        </w:trPr>
        <w:tc>
          <w:tcPr>
            <w:tcW w:w="3330" w:type="dxa"/>
            <w:tcBorders>
              <w:top w:val="nil"/>
              <w:left w:val="nil"/>
              <w:bottom w:val="nil"/>
              <w:right w:val="nil"/>
            </w:tcBorders>
            <w:shd w:val="clear" w:color="auto" w:fill="auto"/>
            <w:vAlign w:val="center"/>
            <w:hideMark/>
          </w:tcPr>
          <w:p w14:paraId="4E80DCCD"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Dam storage</w:t>
            </w:r>
          </w:p>
        </w:tc>
        <w:tc>
          <w:tcPr>
            <w:tcW w:w="1350" w:type="dxa"/>
            <w:tcBorders>
              <w:top w:val="nil"/>
              <w:left w:val="nil"/>
              <w:bottom w:val="nil"/>
              <w:right w:val="nil"/>
            </w:tcBorders>
            <w:shd w:val="clear" w:color="auto" w:fill="auto"/>
            <w:vAlign w:val="center"/>
            <w:hideMark/>
          </w:tcPr>
          <w:p w14:paraId="40A379AB"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megaliters km</w:t>
            </w:r>
            <w:r w:rsidRPr="001A56A3">
              <w:rPr>
                <w:rFonts w:eastAsia="Times New Roman"/>
                <w:color w:val="000000"/>
                <w:sz w:val="18"/>
                <w:szCs w:val="18"/>
                <w:vertAlign w:val="superscript"/>
              </w:rPr>
              <w:t>-2</w:t>
            </w:r>
          </w:p>
        </w:tc>
        <w:tc>
          <w:tcPr>
            <w:tcW w:w="1036" w:type="dxa"/>
            <w:tcBorders>
              <w:top w:val="nil"/>
              <w:left w:val="nil"/>
              <w:bottom w:val="nil"/>
              <w:right w:val="nil"/>
            </w:tcBorders>
            <w:vAlign w:val="center"/>
          </w:tcPr>
          <w:p w14:paraId="3EA17CB7" w14:textId="4F787520" w:rsidR="00405619" w:rsidRPr="001A56A3" w:rsidRDefault="00405619" w:rsidP="00405619">
            <w:pPr>
              <w:jc w:val="center"/>
              <w:rPr>
                <w:rFonts w:eastAsia="Times New Roman"/>
                <w:color w:val="000000"/>
                <w:sz w:val="18"/>
                <w:szCs w:val="18"/>
              </w:rPr>
            </w:pPr>
            <w:ins w:id="175"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5A7F5CC0" w14:textId="7BF69AE7" w:rsidR="00405619" w:rsidRPr="001A56A3" w:rsidRDefault="00405619" w:rsidP="00405619">
            <w:pPr>
              <w:rPr>
                <w:rFonts w:eastAsia="Times New Roman"/>
                <w:color w:val="000000"/>
                <w:sz w:val="18"/>
                <w:szCs w:val="18"/>
              </w:rPr>
            </w:pPr>
            <w:r w:rsidRPr="001A56A3">
              <w:rPr>
                <w:rFonts w:eastAsia="Times New Roman"/>
                <w:color w:val="000000"/>
                <w:sz w:val="18"/>
                <w:szCs w:val="18"/>
              </w:rPr>
              <w:t>GAGES-II (Falcone 2011) </w:t>
            </w:r>
          </w:p>
        </w:tc>
      </w:tr>
      <w:tr w:rsidR="007A096C" w:rsidRPr="001A56A3" w14:paraId="62F4D47B" w14:textId="77777777" w:rsidTr="00DE69F0">
        <w:trPr>
          <w:trHeight w:val="260"/>
        </w:trPr>
        <w:tc>
          <w:tcPr>
            <w:tcW w:w="3330" w:type="dxa"/>
            <w:tcBorders>
              <w:top w:val="nil"/>
              <w:left w:val="nil"/>
              <w:bottom w:val="nil"/>
              <w:right w:val="nil"/>
            </w:tcBorders>
            <w:shd w:val="clear" w:color="auto" w:fill="auto"/>
            <w:vAlign w:val="center"/>
            <w:hideMark/>
          </w:tcPr>
          <w:p w14:paraId="6381C697" w14:textId="77777777" w:rsidR="00405619" w:rsidRPr="001A56A3" w:rsidRDefault="00405619" w:rsidP="00405619">
            <w:pPr>
              <w:rPr>
                <w:rFonts w:eastAsia="Times New Roman"/>
                <w:color w:val="000000"/>
                <w:sz w:val="18"/>
                <w:szCs w:val="18"/>
              </w:rPr>
            </w:pPr>
            <w:r>
              <w:rPr>
                <w:rFonts w:eastAsia="Times New Roman"/>
                <w:color w:val="000000"/>
                <w:sz w:val="18"/>
                <w:szCs w:val="18"/>
              </w:rPr>
              <w:t>D</w:t>
            </w:r>
            <w:r w:rsidRPr="001A56A3">
              <w:rPr>
                <w:rFonts w:eastAsia="Times New Roman"/>
                <w:color w:val="000000"/>
                <w:sz w:val="18"/>
                <w:szCs w:val="18"/>
              </w:rPr>
              <w:t>istance from dams to gage</w:t>
            </w:r>
            <w:r>
              <w:rPr>
                <w:rFonts w:eastAsia="Times New Roman"/>
                <w:color w:val="000000"/>
                <w:sz w:val="18"/>
                <w:szCs w:val="18"/>
              </w:rPr>
              <w:t xml:space="preserve"> (mean)</w:t>
            </w:r>
          </w:p>
        </w:tc>
        <w:tc>
          <w:tcPr>
            <w:tcW w:w="1350" w:type="dxa"/>
            <w:tcBorders>
              <w:top w:val="nil"/>
              <w:left w:val="nil"/>
              <w:bottom w:val="nil"/>
              <w:right w:val="nil"/>
            </w:tcBorders>
            <w:shd w:val="clear" w:color="auto" w:fill="auto"/>
            <w:vAlign w:val="center"/>
            <w:hideMark/>
          </w:tcPr>
          <w:p w14:paraId="04AC7523"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 xml:space="preserve">km </w:t>
            </w:r>
          </w:p>
        </w:tc>
        <w:tc>
          <w:tcPr>
            <w:tcW w:w="1036" w:type="dxa"/>
            <w:tcBorders>
              <w:top w:val="nil"/>
              <w:left w:val="nil"/>
              <w:bottom w:val="nil"/>
              <w:right w:val="nil"/>
            </w:tcBorders>
            <w:vAlign w:val="center"/>
          </w:tcPr>
          <w:p w14:paraId="09DD8C71" w14:textId="5B3222A4" w:rsidR="00405619" w:rsidRPr="001A56A3" w:rsidRDefault="00405619" w:rsidP="00405619">
            <w:pPr>
              <w:jc w:val="center"/>
              <w:rPr>
                <w:rFonts w:eastAsia="Times New Roman"/>
                <w:color w:val="000000"/>
                <w:sz w:val="18"/>
                <w:szCs w:val="18"/>
              </w:rPr>
            </w:pPr>
            <w:ins w:id="176"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671670DE" w14:textId="2F451FB1" w:rsidR="00405619" w:rsidRPr="001A56A3" w:rsidRDefault="00405619" w:rsidP="00405619">
            <w:pPr>
              <w:rPr>
                <w:rFonts w:eastAsia="Times New Roman"/>
                <w:color w:val="000000"/>
                <w:sz w:val="18"/>
                <w:szCs w:val="18"/>
              </w:rPr>
            </w:pPr>
            <w:r w:rsidRPr="001A56A3">
              <w:rPr>
                <w:rFonts w:eastAsia="Times New Roman"/>
                <w:color w:val="000000"/>
                <w:sz w:val="18"/>
                <w:szCs w:val="18"/>
              </w:rPr>
              <w:t>GAGES-II (Falcone 2011) </w:t>
            </w:r>
          </w:p>
        </w:tc>
      </w:tr>
      <w:tr w:rsidR="007A096C" w:rsidRPr="001A56A3" w14:paraId="41A87B45" w14:textId="77777777" w:rsidTr="00DE69F0">
        <w:trPr>
          <w:trHeight w:val="189"/>
        </w:trPr>
        <w:tc>
          <w:tcPr>
            <w:tcW w:w="3330" w:type="dxa"/>
            <w:tcBorders>
              <w:top w:val="nil"/>
              <w:left w:val="nil"/>
              <w:bottom w:val="nil"/>
              <w:right w:val="nil"/>
            </w:tcBorders>
            <w:shd w:val="clear" w:color="auto" w:fill="auto"/>
            <w:vAlign w:val="center"/>
            <w:hideMark/>
          </w:tcPr>
          <w:p w14:paraId="658858BC" w14:textId="77777777" w:rsidR="00405619" w:rsidRPr="001A56A3" w:rsidRDefault="00405619" w:rsidP="00405619">
            <w:pPr>
              <w:rPr>
                <w:rFonts w:eastAsia="Times New Roman"/>
                <w:b/>
                <w:bCs/>
                <w:color w:val="000000"/>
                <w:sz w:val="18"/>
                <w:szCs w:val="18"/>
              </w:rPr>
            </w:pPr>
            <w:r>
              <w:rPr>
                <w:rFonts w:eastAsia="Times New Roman"/>
                <w:b/>
                <w:bCs/>
                <w:color w:val="000000"/>
                <w:sz w:val="18"/>
                <w:szCs w:val="18"/>
              </w:rPr>
              <w:t xml:space="preserve">Soil and </w:t>
            </w:r>
            <w:r w:rsidRPr="001A56A3">
              <w:rPr>
                <w:rFonts w:eastAsia="Times New Roman"/>
                <w:b/>
                <w:bCs/>
                <w:color w:val="000000"/>
                <w:sz w:val="18"/>
                <w:szCs w:val="18"/>
              </w:rPr>
              <w:t>Geology</w:t>
            </w:r>
            <w:r w:rsidRPr="001A56A3">
              <w:rPr>
                <w:rFonts w:ascii="Calibri" w:eastAsia="Times New Roman" w:hAnsi="Calibri" w:cs="Calibri"/>
                <w:color w:val="000000"/>
                <w:sz w:val="18"/>
                <w:szCs w:val="18"/>
              </w:rPr>
              <w:t>  </w:t>
            </w:r>
          </w:p>
        </w:tc>
        <w:tc>
          <w:tcPr>
            <w:tcW w:w="1350" w:type="dxa"/>
            <w:tcBorders>
              <w:top w:val="nil"/>
              <w:left w:val="nil"/>
              <w:bottom w:val="nil"/>
              <w:right w:val="nil"/>
            </w:tcBorders>
            <w:shd w:val="clear" w:color="auto" w:fill="auto"/>
            <w:vAlign w:val="center"/>
            <w:hideMark/>
          </w:tcPr>
          <w:p w14:paraId="3AC10D46" w14:textId="77777777" w:rsidR="00405619" w:rsidRPr="001A56A3" w:rsidRDefault="00405619" w:rsidP="00405619">
            <w:pPr>
              <w:rPr>
                <w:rFonts w:eastAsia="Times New Roman"/>
                <w:b/>
                <w:bCs/>
                <w:color w:val="000000"/>
                <w:sz w:val="18"/>
                <w:szCs w:val="18"/>
              </w:rPr>
            </w:pPr>
          </w:p>
        </w:tc>
        <w:tc>
          <w:tcPr>
            <w:tcW w:w="1036" w:type="dxa"/>
            <w:tcBorders>
              <w:top w:val="nil"/>
              <w:left w:val="nil"/>
              <w:bottom w:val="nil"/>
              <w:right w:val="nil"/>
            </w:tcBorders>
            <w:vAlign w:val="center"/>
          </w:tcPr>
          <w:p w14:paraId="590B1248" w14:textId="77777777" w:rsidR="00405619" w:rsidRPr="001A56A3" w:rsidRDefault="00405619" w:rsidP="00405619">
            <w:pPr>
              <w:jc w:val="center"/>
              <w:rPr>
                <w:rFonts w:eastAsia="Times New Roman"/>
                <w:sz w:val="18"/>
                <w:szCs w:val="18"/>
              </w:rPr>
            </w:pPr>
          </w:p>
        </w:tc>
        <w:tc>
          <w:tcPr>
            <w:tcW w:w="3244" w:type="dxa"/>
            <w:tcBorders>
              <w:top w:val="nil"/>
              <w:left w:val="nil"/>
              <w:bottom w:val="nil"/>
              <w:right w:val="nil"/>
            </w:tcBorders>
            <w:shd w:val="clear" w:color="auto" w:fill="auto"/>
            <w:vAlign w:val="center"/>
            <w:hideMark/>
          </w:tcPr>
          <w:p w14:paraId="1B26FC44" w14:textId="6E4E9DDD" w:rsidR="00405619" w:rsidRPr="001A56A3" w:rsidRDefault="00405619" w:rsidP="00405619">
            <w:pPr>
              <w:rPr>
                <w:rFonts w:eastAsia="Times New Roman"/>
                <w:sz w:val="18"/>
                <w:szCs w:val="18"/>
              </w:rPr>
            </w:pPr>
          </w:p>
        </w:tc>
      </w:tr>
      <w:tr w:rsidR="007A096C" w:rsidRPr="001A56A3" w14:paraId="41B9C8BC" w14:textId="77777777" w:rsidTr="00DE69F0">
        <w:trPr>
          <w:trHeight w:val="234"/>
        </w:trPr>
        <w:tc>
          <w:tcPr>
            <w:tcW w:w="3330" w:type="dxa"/>
            <w:tcBorders>
              <w:top w:val="nil"/>
              <w:left w:val="nil"/>
              <w:bottom w:val="nil"/>
              <w:right w:val="nil"/>
            </w:tcBorders>
            <w:shd w:val="clear" w:color="auto" w:fill="auto"/>
            <w:vAlign w:val="center"/>
            <w:hideMark/>
          </w:tcPr>
          <w:p w14:paraId="778DD33D" w14:textId="77777777" w:rsidR="00405619" w:rsidRPr="001A56A3" w:rsidRDefault="00405619" w:rsidP="00405619">
            <w:pPr>
              <w:rPr>
                <w:rFonts w:eastAsia="Times New Roman"/>
                <w:color w:val="000000"/>
                <w:sz w:val="18"/>
                <w:szCs w:val="18"/>
              </w:rPr>
            </w:pPr>
            <w:r>
              <w:rPr>
                <w:rFonts w:eastAsia="Times New Roman"/>
                <w:color w:val="000000"/>
                <w:sz w:val="18"/>
                <w:szCs w:val="18"/>
              </w:rPr>
              <w:t>Depth to bedrock</w:t>
            </w:r>
            <w:r w:rsidRPr="001A56A3">
              <w:rPr>
                <w:rFonts w:eastAsia="Times New Roman"/>
                <w:color w:val="000000"/>
                <w:sz w:val="18"/>
                <w:szCs w:val="18"/>
              </w:rPr>
              <w:t> </w:t>
            </w:r>
          </w:p>
        </w:tc>
        <w:tc>
          <w:tcPr>
            <w:tcW w:w="1350" w:type="dxa"/>
            <w:tcBorders>
              <w:top w:val="nil"/>
              <w:left w:val="nil"/>
              <w:bottom w:val="nil"/>
              <w:right w:val="nil"/>
            </w:tcBorders>
            <w:shd w:val="clear" w:color="auto" w:fill="auto"/>
            <w:vAlign w:val="center"/>
            <w:hideMark/>
          </w:tcPr>
          <w:p w14:paraId="16EDCED0"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cm  </w:t>
            </w:r>
          </w:p>
        </w:tc>
        <w:tc>
          <w:tcPr>
            <w:tcW w:w="1036" w:type="dxa"/>
            <w:tcBorders>
              <w:top w:val="nil"/>
              <w:left w:val="nil"/>
              <w:bottom w:val="nil"/>
              <w:right w:val="nil"/>
            </w:tcBorders>
            <w:vAlign w:val="center"/>
          </w:tcPr>
          <w:p w14:paraId="61A4C165" w14:textId="2D67DB80" w:rsidR="00405619" w:rsidRPr="001A56A3" w:rsidRDefault="00405619" w:rsidP="00405619">
            <w:pPr>
              <w:jc w:val="center"/>
              <w:rPr>
                <w:rFonts w:eastAsia="Times New Roman"/>
                <w:color w:val="000000"/>
                <w:sz w:val="18"/>
                <w:szCs w:val="18"/>
              </w:rPr>
            </w:pPr>
            <w:ins w:id="177"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3C23BA95" w14:textId="0CE8FFA9"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47B93E57" w14:textId="77777777" w:rsidTr="00DE69F0">
        <w:trPr>
          <w:trHeight w:val="260"/>
        </w:trPr>
        <w:tc>
          <w:tcPr>
            <w:tcW w:w="3330" w:type="dxa"/>
            <w:tcBorders>
              <w:top w:val="nil"/>
              <w:left w:val="nil"/>
              <w:bottom w:val="nil"/>
              <w:right w:val="nil"/>
            </w:tcBorders>
            <w:shd w:val="clear" w:color="auto" w:fill="auto"/>
            <w:vAlign w:val="center"/>
            <w:hideMark/>
          </w:tcPr>
          <w:p w14:paraId="0F56AFA3"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Geological permeability </w:t>
            </w:r>
          </w:p>
        </w:tc>
        <w:tc>
          <w:tcPr>
            <w:tcW w:w="1350" w:type="dxa"/>
            <w:tcBorders>
              <w:top w:val="nil"/>
              <w:left w:val="nil"/>
              <w:bottom w:val="nil"/>
              <w:right w:val="nil"/>
            </w:tcBorders>
            <w:shd w:val="clear" w:color="auto" w:fill="auto"/>
            <w:vAlign w:val="center"/>
            <w:hideMark/>
          </w:tcPr>
          <w:p w14:paraId="0B9CC3CE"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cm day</w:t>
            </w:r>
            <w:r w:rsidRPr="001A56A3">
              <w:rPr>
                <w:rFonts w:eastAsia="Times New Roman"/>
                <w:color w:val="000000"/>
                <w:sz w:val="18"/>
                <w:szCs w:val="18"/>
                <w:vertAlign w:val="superscript"/>
              </w:rPr>
              <w:t>-1</w:t>
            </w:r>
            <w:r w:rsidRPr="001A56A3">
              <w:rPr>
                <w:rFonts w:eastAsia="Times New Roman"/>
                <w:color w:val="000000"/>
                <w:sz w:val="18"/>
                <w:szCs w:val="18"/>
              </w:rPr>
              <w:t> </w:t>
            </w:r>
          </w:p>
        </w:tc>
        <w:tc>
          <w:tcPr>
            <w:tcW w:w="1036" w:type="dxa"/>
            <w:tcBorders>
              <w:top w:val="nil"/>
              <w:left w:val="nil"/>
              <w:bottom w:val="nil"/>
              <w:right w:val="nil"/>
            </w:tcBorders>
            <w:vAlign w:val="center"/>
          </w:tcPr>
          <w:p w14:paraId="4CC3E0C5" w14:textId="045C82E3" w:rsidR="00405619" w:rsidRPr="001A56A3" w:rsidRDefault="00405619" w:rsidP="00405619">
            <w:pPr>
              <w:jc w:val="center"/>
              <w:rPr>
                <w:rFonts w:eastAsia="Times New Roman"/>
                <w:color w:val="000000"/>
                <w:sz w:val="18"/>
                <w:szCs w:val="18"/>
              </w:rPr>
            </w:pPr>
            <w:ins w:id="178"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1810632C" w14:textId="6582249F"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6582C5BD" w14:textId="77777777" w:rsidTr="00DE69F0">
        <w:trPr>
          <w:trHeight w:val="260"/>
        </w:trPr>
        <w:tc>
          <w:tcPr>
            <w:tcW w:w="3330" w:type="dxa"/>
            <w:tcBorders>
              <w:top w:val="nil"/>
              <w:left w:val="nil"/>
              <w:bottom w:val="nil"/>
              <w:right w:val="nil"/>
            </w:tcBorders>
            <w:shd w:val="clear" w:color="auto" w:fill="auto"/>
            <w:vAlign w:val="center"/>
            <w:hideMark/>
          </w:tcPr>
          <w:p w14:paraId="289961A7"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Silt Fraction </w:t>
            </w:r>
          </w:p>
        </w:tc>
        <w:tc>
          <w:tcPr>
            <w:tcW w:w="1350" w:type="dxa"/>
            <w:tcBorders>
              <w:top w:val="nil"/>
              <w:left w:val="nil"/>
              <w:bottom w:val="nil"/>
              <w:right w:val="nil"/>
            </w:tcBorders>
            <w:shd w:val="clear" w:color="auto" w:fill="auto"/>
            <w:vAlign w:val="center"/>
            <w:hideMark/>
          </w:tcPr>
          <w:p w14:paraId="1F44198A"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44A84CED" w14:textId="6C15F995" w:rsidR="00405619" w:rsidRPr="001A56A3" w:rsidRDefault="00405619" w:rsidP="00405619">
            <w:pPr>
              <w:jc w:val="center"/>
              <w:rPr>
                <w:rFonts w:eastAsia="Times New Roman"/>
                <w:color w:val="000000"/>
                <w:sz w:val="18"/>
                <w:szCs w:val="18"/>
              </w:rPr>
            </w:pPr>
            <w:ins w:id="179"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12947CC1" w14:textId="6B30A7F5"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02B1C1C2" w14:textId="77777777" w:rsidTr="00DE69F0">
        <w:trPr>
          <w:trHeight w:val="260"/>
        </w:trPr>
        <w:tc>
          <w:tcPr>
            <w:tcW w:w="3330" w:type="dxa"/>
            <w:tcBorders>
              <w:top w:val="nil"/>
              <w:left w:val="nil"/>
              <w:bottom w:val="nil"/>
              <w:right w:val="nil"/>
            </w:tcBorders>
            <w:shd w:val="clear" w:color="auto" w:fill="auto"/>
            <w:vAlign w:val="center"/>
            <w:hideMark/>
          </w:tcPr>
          <w:p w14:paraId="64E8C464"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Clay fraction </w:t>
            </w:r>
          </w:p>
        </w:tc>
        <w:tc>
          <w:tcPr>
            <w:tcW w:w="1350" w:type="dxa"/>
            <w:tcBorders>
              <w:top w:val="nil"/>
              <w:left w:val="nil"/>
              <w:bottom w:val="nil"/>
              <w:right w:val="nil"/>
            </w:tcBorders>
            <w:shd w:val="clear" w:color="auto" w:fill="auto"/>
            <w:vAlign w:val="center"/>
            <w:hideMark/>
          </w:tcPr>
          <w:p w14:paraId="50C31D46"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6F4D325F" w14:textId="2214AF09" w:rsidR="00405619" w:rsidRPr="001A56A3" w:rsidRDefault="00405619" w:rsidP="00405619">
            <w:pPr>
              <w:jc w:val="center"/>
              <w:rPr>
                <w:rFonts w:eastAsia="Times New Roman"/>
                <w:color w:val="000000"/>
                <w:sz w:val="18"/>
                <w:szCs w:val="18"/>
              </w:rPr>
            </w:pPr>
            <w:ins w:id="180"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6846E450" w14:textId="6D7CFEF0"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3099B600" w14:textId="77777777" w:rsidTr="00DE69F0">
        <w:trPr>
          <w:trHeight w:val="260"/>
        </w:trPr>
        <w:tc>
          <w:tcPr>
            <w:tcW w:w="3330" w:type="dxa"/>
            <w:tcBorders>
              <w:top w:val="nil"/>
              <w:left w:val="nil"/>
              <w:bottom w:val="nil"/>
              <w:right w:val="nil"/>
            </w:tcBorders>
            <w:shd w:val="clear" w:color="auto" w:fill="auto"/>
            <w:vAlign w:val="center"/>
            <w:hideMark/>
          </w:tcPr>
          <w:p w14:paraId="7862EA24"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Sand fraction </w:t>
            </w:r>
          </w:p>
        </w:tc>
        <w:tc>
          <w:tcPr>
            <w:tcW w:w="1350" w:type="dxa"/>
            <w:tcBorders>
              <w:top w:val="nil"/>
              <w:left w:val="nil"/>
              <w:bottom w:val="nil"/>
              <w:right w:val="nil"/>
            </w:tcBorders>
            <w:shd w:val="clear" w:color="auto" w:fill="auto"/>
            <w:vAlign w:val="center"/>
            <w:hideMark/>
          </w:tcPr>
          <w:p w14:paraId="05BD6FE7"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fraction </w:t>
            </w:r>
          </w:p>
        </w:tc>
        <w:tc>
          <w:tcPr>
            <w:tcW w:w="1036" w:type="dxa"/>
            <w:tcBorders>
              <w:top w:val="nil"/>
              <w:left w:val="nil"/>
              <w:bottom w:val="nil"/>
              <w:right w:val="nil"/>
            </w:tcBorders>
            <w:vAlign w:val="center"/>
          </w:tcPr>
          <w:p w14:paraId="708447DB" w14:textId="0E8BA0F3" w:rsidR="00405619" w:rsidRPr="001A56A3" w:rsidRDefault="00405619" w:rsidP="00405619">
            <w:pPr>
              <w:jc w:val="center"/>
              <w:rPr>
                <w:rFonts w:eastAsia="Times New Roman"/>
                <w:color w:val="000000"/>
                <w:sz w:val="18"/>
                <w:szCs w:val="18"/>
              </w:rPr>
            </w:pPr>
            <w:ins w:id="181" w:author="Vanderhoof, Melanie K" w:date="2025-08-20T11:50:00Z">
              <w:r>
                <w:rPr>
                  <w:rFonts w:eastAsia="Times New Roman"/>
                  <w:color w:val="000000"/>
                  <w:sz w:val="18"/>
                  <w:szCs w:val="18"/>
                </w:rPr>
                <w:t>~</w:t>
              </w:r>
            </w:ins>
          </w:p>
        </w:tc>
        <w:tc>
          <w:tcPr>
            <w:tcW w:w="3244" w:type="dxa"/>
            <w:tcBorders>
              <w:top w:val="nil"/>
              <w:left w:val="nil"/>
              <w:bottom w:val="nil"/>
              <w:right w:val="nil"/>
            </w:tcBorders>
            <w:shd w:val="clear" w:color="auto" w:fill="auto"/>
            <w:vAlign w:val="center"/>
            <w:hideMark/>
          </w:tcPr>
          <w:p w14:paraId="4F7AAF08" w14:textId="3F4260B1"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r w:rsidR="007A096C" w:rsidRPr="001A56A3" w14:paraId="0CFF6F3A" w14:textId="77777777" w:rsidTr="00DE69F0">
        <w:trPr>
          <w:trHeight w:hRule="exact" w:val="260"/>
        </w:trPr>
        <w:tc>
          <w:tcPr>
            <w:tcW w:w="3330" w:type="dxa"/>
            <w:tcBorders>
              <w:top w:val="nil"/>
              <w:left w:val="nil"/>
              <w:bottom w:val="single" w:sz="8" w:space="0" w:color="auto"/>
              <w:right w:val="nil"/>
            </w:tcBorders>
            <w:shd w:val="clear" w:color="auto" w:fill="auto"/>
            <w:vAlign w:val="center"/>
            <w:hideMark/>
          </w:tcPr>
          <w:p w14:paraId="13E7EDA7" w14:textId="77777777" w:rsidR="00405619" w:rsidRPr="001A56A3" w:rsidRDefault="00405619" w:rsidP="00405619">
            <w:pPr>
              <w:rPr>
                <w:rFonts w:eastAsia="Times New Roman"/>
                <w:color w:val="000000"/>
                <w:sz w:val="18"/>
                <w:szCs w:val="18"/>
              </w:rPr>
            </w:pPr>
            <w:r w:rsidRPr="001A56A3">
              <w:rPr>
                <w:rFonts w:eastAsia="Times New Roman"/>
                <w:color w:val="000000"/>
                <w:sz w:val="18"/>
                <w:szCs w:val="18"/>
              </w:rPr>
              <w:t>Rainfall and Runoff Factor </w:t>
            </w:r>
          </w:p>
        </w:tc>
        <w:tc>
          <w:tcPr>
            <w:tcW w:w="1350" w:type="dxa"/>
            <w:tcBorders>
              <w:top w:val="nil"/>
              <w:left w:val="nil"/>
              <w:bottom w:val="single" w:sz="8" w:space="0" w:color="auto"/>
              <w:right w:val="nil"/>
            </w:tcBorders>
            <w:shd w:val="clear" w:color="auto" w:fill="auto"/>
            <w:vAlign w:val="center"/>
            <w:hideMark/>
          </w:tcPr>
          <w:p w14:paraId="4394D65E" w14:textId="77777777" w:rsidR="00405619" w:rsidRPr="001A56A3" w:rsidRDefault="00405619" w:rsidP="00405619">
            <w:pPr>
              <w:jc w:val="center"/>
              <w:rPr>
                <w:rFonts w:eastAsia="Times New Roman"/>
                <w:color w:val="000000"/>
                <w:sz w:val="18"/>
                <w:szCs w:val="18"/>
              </w:rPr>
            </w:pPr>
            <w:r w:rsidRPr="001A56A3">
              <w:rPr>
                <w:rFonts w:eastAsia="Times New Roman"/>
                <w:color w:val="000000"/>
                <w:sz w:val="18"/>
                <w:szCs w:val="18"/>
              </w:rPr>
              <w:t>~ </w:t>
            </w:r>
          </w:p>
        </w:tc>
        <w:tc>
          <w:tcPr>
            <w:tcW w:w="1036" w:type="dxa"/>
            <w:tcBorders>
              <w:top w:val="nil"/>
              <w:left w:val="nil"/>
              <w:bottom w:val="single" w:sz="8" w:space="0" w:color="auto"/>
              <w:right w:val="nil"/>
            </w:tcBorders>
            <w:vAlign w:val="center"/>
          </w:tcPr>
          <w:p w14:paraId="419838FC" w14:textId="1DAA31FE" w:rsidR="00405619" w:rsidRPr="001A56A3" w:rsidRDefault="00405619" w:rsidP="00405619">
            <w:pPr>
              <w:jc w:val="center"/>
              <w:rPr>
                <w:rFonts w:eastAsia="Times New Roman"/>
                <w:color w:val="000000"/>
                <w:sz w:val="18"/>
                <w:szCs w:val="18"/>
              </w:rPr>
            </w:pPr>
            <w:ins w:id="182" w:author="Vanderhoof, Melanie K" w:date="2025-08-20T11:50:00Z">
              <w:r>
                <w:rPr>
                  <w:rFonts w:eastAsia="Times New Roman"/>
                  <w:color w:val="000000"/>
                  <w:sz w:val="18"/>
                  <w:szCs w:val="18"/>
                </w:rPr>
                <w:t>~</w:t>
              </w:r>
            </w:ins>
          </w:p>
        </w:tc>
        <w:tc>
          <w:tcPr>
            <w:tcW w:w="3244" w:type="dxa"/>
            <w:tcBorders>
              <w:top w:val="nil"/>
              <w:left w:val="nil"/>
              <w:bottom w:val="single" w:sz="8" w:space="0" w:color="auto"/>
              <w:right w:val="nil"/>
            </w:tcBorders>
            <w:shd w:val="clear" w:color="auto" w:fill="auto"/>
            <w:vAlign w:val="center"/>
            <w:hideMark/>
          </w:tcPr>
          <w:p w14:paraId="3FF09E8D" w14:textId="3C41C10F" w:rsidR="00405619" w:rsidRPr="001A56A3" w:rsidRDefault="00405619" w:rsidP="00405619">
            <w:pPr>
              <w:rPr>
                <w:rFonts w:eastAsia="Times New Roman"/>
                <w:color w:val="000000"/>
                <w:sz w:val="18"/>
                <w:szCs w:val="18"/>
              </w:rPr>
            </w:pPr>
            <w:r w:rsidRPr="001A56A3">
              <w:rPr>
                <w:rFonts w:eastAsia="Times New Roman"/>
                <w:color w:val="000000"/>
                <w:sz w:val="18"/>
                <w:szCs w:val="18"/>
              </w:rPr>
              <w:t>SSURGO (Falcone 2011) </w:t>
            </w:r>
          </w:p>
        </w:tc>
      </w:tr>
    </w:tbl>
    <w:p w14:paraId="225A77AB" w14:textId="77777777" w:rsidR="00815C33" w:rsidRDefault="00815C33" w:rsidP="007F0707">
      <w:pPr>
        <w:tabs>
          <w:tab w:val="left" w:pos="3010"/>
        </w:tabs>
        <w:spacing w:line="480" w:lineRule="auto"/>
        <w:rPr>
          <w:ins w:id="183" w:author="Vanderhoof, Melanie K" w:date="2025-08-20T11:37:00Z"/>
          <w:b/>
          <w:bCs/>
          <w:sz w:val="24"/>
          <w:szCs w:val="24"/>
        </w:rPr>
      </w:pPr>
    </w:p>
    <w:p w14:paraId="66F3E076" w14:textId="77777777" w:rsidR="00396B4F" w:rsidRPr="002221F2" w:rsidRDefault="00396B4F" w:rsidP="00396B4F">
      <w:pPr>
        <w:rPr>
          <w:b/>
          <w:bCs/>
          <w:sz w:val="24"/>
          <w:szCs w:val="24"/>
        </w:rPr>
      </w:pPr>
      <w:r w:rsidRPr="002221F2">
        <w:rPr>
          <w:b/>
          <w:bCs/>
          <w:noProof/>
          <w:sz w:val="24"/>
          <w:szCs w:val="24"/>
        </w:rPr>
        <w:lastRenderedPageBreak/>
        <w:drawing>
          <wp:inline distT="0" distB="0" distL="0" distR="0" wp14:anchorId="0119049C" wp14:editId="2C26132A">
            <wp:extent cx="5850962" cy="4663440"/>
            <wp:effectExtent l="0" t="0" r="0" b="3810"/>
            <wp:docPr id="386165311" name="Picture 2" descr="Diagram,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65311" name="Picture 2" descr="Diagram, map&#10;&#10;AI-generated content may be incorrect."/>
                    <pic:cNvPicPr>
                      <a:picLocks noChangeAspect="1" noChangeArrowheads="1"/>
                    </pic:cNvPicPr>
                  </pic:nvPicPr>
                  <pic:blipFill rotWithShape="1">
                    <a:blip r:embed="rId14">
                      <a:extLst>
                        <a:ext uri="{28A0092B-C50C-407E-A947-70E740481C1C}">
                          <a14:useLocalDpi xmlns:a14="http://schemas.microsoft.com/office/drawing/2010/main" val="0"/>
                        </a:ext>
                      </a:extLst>
                    </a:blip>
                    <a:srcRect l="623" r="28766"/>
                    <a:stretch/>
                  </pic:blipFill>
                  <pic:spPr bwMode="auto">
                    <a:xfrm>
                      <a:off x="0" y="0"/>
                      <a:ext cx="5850962" cy="4663440"/>
                    </a:xfrm>
                    <a:prstGeom prst="rect">
                      <a:avLst/>
                    </a:prstGeom>
                    <a:noFill/>
                    <a:ln>
                      <a:noFill/>
                    </a:ln>
                    <a:extLst>
                      <a:ext uri="{53640926-AAD7-44D8-BBD7-CCE9431645EC}">
                        <a14:shadowObscured xmlns:a14="http://schemas.microsoft.com/office/drawing/2010/main"/>
                      </a:ext>
                    </a:extLst>
                  </pic:spPr>
                </pic:pic>
              </a:graphicData>
            </a:graphic>
          </wp:inline>
        </w:drawing>
      </w:r>
    </w:p>
    <w:p w14:paraId="34F6F4C5" w14:textId="465410B5" w:rsidR="00396B4F" w:rsidRPr="002221F2" w:rsidRDefault="00396B4F" w:rsidP="00396B4F">
      <w:pPr>
        <w:rPr>
          <w:color w:val="FF0000"/>
          <w:sz w:val="24"/>
          <w:szCs w:val="24"/>
        </w:rPr>
      </w:pPr>
      <w:r w:rsidRPr="002221F2">
        <w:rPr>
          <w:b/>
          <w:bCs/>
          <w:sz w:val="24"/>
          <w:szCs w:val="24"/>
        </w:rPr>
        <w:t xml:space="preserve">Figure </w:t>
      </w:r>
      <w:ins w:id="184" w:author="Vanderhoof, Melanie K" w:date="2025-08-21T13:35:00Z" w16du:dateUtc="2025-08-21T19:35:00Z">
        <w:r>
          <w:rPr>
            <w:b/>
            <w:bCs/>
            <w:sz w:val="24"/>
            <w:szCs w:val="24"/>
          </w:rPr>
          <w:t>2</w:t>
        </w:r>
      </w:ins>
      <w:del w:id="185" w:author="Vanderhoof, Melanie K" w:date="2025-08-21T13:35:00Z" w16du:dateUtc="2025-08-21T19:35:00Z">
        <w:r w:rsidRPr="002221F2" w:rsidDel="00396B4F">
          <w:rPr>
            <w:b/>
            <w:bCs/>
            <w:sz w:val="24"/>
            <w:szCs w:val="24"/>
          </w:rPr>
          <w:delText>3</w:delText>
        </w:r>
      </w:del>
      <w:r w:rsidRPr="002221F2">
        <w:rPr>
          <w:b/>
          <w:bCs/>
          <w:sz w:val="24"/>
          <w:szCs w:val="24"/>
        </w:rPr>
        <w:t>.</w:t>
      </w:r>
      <w:r w:rsidRPr="002221F2">
        <w:rPr>
          <w:sz w:val="24"/>
          <w:szCs w:val="24"/>
        </w:rPr>
        <w:t xml:space="preserve"> Catchment characteristics including (a) annual precipitation, (b) maximum monthly leaf area index, (c) percent sand, (d) percent slope, (e) total floodplain surface water, and (f) total non-floodplain surface water. </w:t>
      </w:r>
    </w:p>
    <w:p w14:paraId="0E364452" w14:textId="77777777" w:rsidR="00396B4F" w:rsidRDefault="00396B4F" w:rsidP="007F0707">
      <w:pPr>
        <w:tabs>
          <w:tab w:val="left" w:pos="3010"/>
        </w:tabs>
        <w:spacing w:line="480" w:lineRule="auto"/>
        <w:rPr>
          <w:b/>
          <w:bCs/>
          <w:sz w:val="24"/>
          <w:szCs w:val="24"/>
        </w:rPr>
      </w:pPr>
    </w:p>
    <w:p w14:paraId="7B425FFF" w14:textId="4346CD14" w:rsidR="008F6B61" w:rsidRPr="00820C99" w:rsidRDefault="008F6B61" w:rsidP="007F0707">
      <w:pPr>
        <w:tabs>
          <w:tab w:val="left" w:pos="3010"/>
        </w:tabs>
        <w:spacing w:line="480" w:lineRule="auto"/>
        <w:rPr>
          <w:b/>
          <w:bCs/>
          <w:i/>
          <w:iCs/>
          <w:sz w:val="24"/>
          <w:szCs w:val="24"/>
        </w:rPr>
      </w:pPr>
      <w:r w:rsidRPr="00820C99">
        <w:rPr>
          <w:b/>
          <w:bCs/>
          <w:i/>
          <w:iCs/>
          <w:sz w:val="24"/>
          <w:szCs w:val="24"/>
        </w:rPr>
        <w:t xml:space="preserve">2.3 Surface water </w:t>
      </w:r>
      <w:r w:rsidR="00652B4D" w:rsidRPr="00820C99">
        <w:rPr>
          <w:b/>
          <w:bCs/>
          <w:i/>
          <w:iCs/>
          <w:sz w:val="24"/>
          <w:szCs w:val="24"/>
        </w:rPr>
        <w:t>estimates</w:t>
      </w:r>
    </w:p>
    <w:p w14:paraId="3C69BE56" w14:textId="77777777" w:rsidR="008F6B61" w:rsidRPr="00820C99" w:rsidRDefault="008F6B61" w:rsidP="007F0707">
      <w:pPr>
        <w:spacing w:line="480" w:lineRule="auto"/>
        <w:rPr>
          <w:i/>
          <w:iCs/>
          <w:sz w:val="24"/>
          <w:szCs w:val="24"/>
        </w:rPr>
      </w:pPr>
      <w:r w:rsidRPr="00820C99">
        <w:rPr>
          <w:i/>
          <w:iCs/>
          <w:sz w:val="24"/>
          <w:szCs w:val="24"/>
        </w:rPr>
        <w:t>2.3.1 Surface water extent time series</w:t>
      </w:r>
    </w:p>
    <w:p w14:paraId="751E327A" w14:textId="7B32B8A7" w:rsidR="00AA7875" w:rsidRDefault="6AAE0884" w:rsidP="007F0707">
      <w:pPr>
        <w:spacing w:line="480" w:lineRule="auto"/>
        <w:ind w:firstLine="720"/>
        <w:rPr>
          <w:sz w:val="24"/>
          <w:szCs w:val="24"/>
        </w:rPr>
      </w:pPr>
      <w:r w:rsidRPr="002221F2">
        <w:rPr>
          <w:sz w:val="24"/>
          <w:szCs w:val="24"/>
        </w:rPr>
        <w:t>Surface water extent was mapped using Sentinel-1 (S1) and Sentinel-2 (S2) based algorithms, which</w:t>
      </w:r>
      <w:r w:rsidR="00BC6846" w:rsidRPr="002221F2">
        <w:rPr>
          <w:sz w:val="24"/>
          <w:szCs w:val="24"/>
        </w:rPr>
        <w:t xml:space="preserve"> utilize gradient boosted regression models</w:t>
      </w:r>
      <w:r w:rsidRPr="002221F2">
        <w:rPr>
          <w:sz w:val="24"/>
          <w:szCs w:val="24"/>
        </w:rPr>
        <w:t xml:space="preserve"> </w:t>
      </w:r>
      <w:r w:rsidR="00BF0DAF" w:rsidRPr="002221F2">
        <w:rPr>
          <w:sz w:val="24"/>
          <w:szCs w:val="24"/>
        </w:rPr>
        <w:t xml:space="preserve">to </w:t>
      </w:r>
      <w:r w:rsidR="1C5859FA" w:rsidRPr="002221F2">
        <w:rPr>
          <w:sz w:val="24"/>
          <w:szCs w:val="24"/>
        </w:rPr>
        <w:t>classify</w:t>
      </w:r>
      <w:r w:rsidR="5D5D0B0A" w:rsidRPr="002221F2">
        <w:rPr>
          <w:sz w:val="24"/>
          <w:szCs w:val="24"/>
        </w:rPr>
        <w:t xml:space="preserve"> </w:t>
      </w:r>
      <w:r w:rsidR="00377DC7" w:rsidRPr="002221F2">
        <w:rPr>
          <w:sz w:val="24"/>
          <w:szCs w:val="24"/>
        </w:rPr>
        <w:t xml:space="preserve">individual </w:t>
      </w:r>
      <w:r w:rsidR="00AA3656" w:rsidRPr="002221F2">
        <w:rPr>
          <w:sz w:val="24"/>
          <w:szCs w:val="24"/>
        </w:rPr>
        <w:t xml:space="preserve">S1 and S2 </w:t>
      </w:r>
      <w:r w:rsidR="5D5D0B0A" w:rsidRPr="002221F2">
        <w:rPr>
          <w:sz w:val="24"/>
          <w:szCs w:val="24"/>
        </w:rPr>
        <w:t>image</w:t>
      </w:r>
      <w:r w:rsidR="00147465" w:rsidRPr="002221F2">
        <w:rPr>
          <w:sz w:val="24"/>
          <w:szCs w:val="24"/>
        </w:rPr>
        <w:t>s</w:t>
      </w:r>
      <w:r w:rsidR="00377DC7" w:rsidRPr="002221F2">
        <w:rPr>
          <w:sz w:val="24"/>
          <w:szCs w:val="24"/>
        </w:rPr>
        <w:t xml:space="preserve"> </w:t>
      </w:r>
      <w:r w:rsidR="5D5D0B0A" w:rsidRPr="002221F2">
        <w:rPr>
          <w:sz w:val="24"/>
          <w:szCs w:val="24"/>
        </w:rPr>
        <w:t>into</w:t>
      </w:r>
      <w:r w:rsidRPr="002221F2">
        <w:rPr>
          <w:sz w:val="24"/>
          <w:szCs w:val="24"/>
        </w:rPr>
        <w:t xml:space="preserve"> open water (e.g., lakes, ponds, rivers)</w:t>
      </w:r>
      <w:r w:rsidR="5D5D0B0A" w:rsidRPr="002221F2">
        <w:rPr>
          <w:sz w:val="24"/>
          <w:szCs w:val="24"/>
        </w:rPr>
        <w:t xml:space="preserve">, </w:t>
      </w:r>
      <w:r w:rsidRPr="002221F2">
        <w:rPr>
          <w:sz w:val="24"/>
          <w:szCs w:val="24"/>
        </w:rPr>
        <w:t xml:space="preserve">vegetated water (e.g., wetlands, riparian corridors) </w:t>
      </w:r>
      <w:r w:rsidR="5D5D0B0A" w:rsidRPr="002221F2">
        <w:rPr>
          <w:sz w:val="24"/>
          <w:szCs w:val="24"/>
        </w:rPr>
        <w:t>and non-water</w:t>
      </w:r>
      <w:r w:rsidR="00AA3656" w:rsidRPr="002221F2">
        <w:rPr>
          <w:sz w:val="24"/>
          <w:szCs w:val="24"/>
        </w:rPr>
        <w:t xml:space="preserve"> </w:t>
      </w:r>
      <w:r w:rsidRPr="002221F2">
        <w:rPr>
          <w:sz w:val="24"/>
          <w:szCs w:val="24"/>
        </w:rPr>
        <w:t xml:space="preserve">(Vanderhoof </w:t>
      </w:r>
      <w:r w:rsidR="007343C3" w:rsidRPr="007343C3">
        <w:rPr>
          <w:i/>
          <w:sz w:val="24"/>
          <w:szCs w:val="24"/>
        </w:rPr>
        <w:t>et al.</w:t>
      </w:r>
      <w:r w:rsidRPr="002221F2">
        <w:rPr>
          <w:sz w:val="24"/>
          <w:szCs w:val="24"/>
        </w:rPr>
        <w:t xml:space="preserve"> 2023). </w:t>
      </w:r>
      <w:r w:rsidR="00443C05" w:rsidRPr="002221F2">
        <w:rPr>
          <w:sz w:val="24"/>
          <w:szCs w:val="24"/>
        </w:rPr>
        <w:t xml:space="preserve">All images, collected between January 1, </w:t>
      </w:r>
      <w:proofErr w:type="gramStart"/>
      <w:r w:rsidR="00443C05" w:rsidRPr="002221F2">
        <w:rPr>
          <w:sz w:val="24"/>
          <w:szCs w:val="24"/>
        </w:rPr>
        <w:t>2016</w:t>
      </w:r>
      <w:proofErr w:type="gramEnd"/>
      <w:r w:rsidR="00443C05" w:rsidRPr="002221F2">
        <w:rPr>
          <w:sz w:val="24"/>
          <w:szCs w:val="24"/>
        </w:rPr>
        <w:t xml:space="preserve"> and December 31, 2023, overlapping each of the gaged watersheds, w</w:t>
      </w:r>
      <w:r w:rsidR="0005695B" w:rsidRPr="002221F2">
        <w:rPr>
          <w:sz w:val="24"/>
          <w:szCs w:val="24"/>
        </w:rPr>
        <w:t>ere</w:t>
      </w:r>
      <w:r w:rsidR="00443C05" w:rsidRPr="002221F2">
        <w:rPr>
          <w:sz w:val="24"/>
          <w:szCs w:val="24"/>
        </w:rPr>
        <w:t xml:space="preserve"> classified.</w:t>
      </w:r>
      <w:r w:rsidR="00BE1D15" w:rsidRPr="002221F2">
        <w:rPr>
          <w:rStyle w:val="normaltextrun"/>
          <w:color w:val="000000"/>
          <w:sz w:val="24"/>
          <w:szCs w:val="24"/>
          <w:shd w:val="clear" w:color="auto" w:fill="FFFFFF"/>
        </w:rPr>
        <w:t xml:space="preserve"> Although Landsat can provide a longer temporal record of surface water dynamics, observations </w:t>
      </w:r>
      <w:r w:rsidR="00BE1D15" w:rsidRPr="002221F2">
        <w:rPr>
          <w:rStyle w:val="normaltextrun"/>
          <w:color w:val="000000"/>
          <w:sz w:val="24"/>
          <w:szCs w:val="24"/>
          <w:shd w:val="clear" w:color="auto" w:fill="FFFFFF"/>
        </w:rPr>
        <w:lastRenderedPageBreak/>
        <w:t xml:space="preserve">are </w:t>
      </w:r>
      <w:r w:rsidR="00682F0D" w:rsidRPr="002221F2">
        <w:rPr>
          <w:rStyle w:val="normaltextrun"/>
          <w:color w:val="000000"/>
          <w:sz w:val="24"/>
          <w:szCs w:val="24"/>
          <w:shd w:val="clear" w:color="auto" w:fill="FFFFFF"/>
        </w:rPr>
        <w:t xml:space="preserve">restricted </w:t>
      </w:r>
      <w:r w:rsidR="00BE1D15" w:rsidRPr="002221F2">
        <w:rPr>
          <w:rStyle w:val="normaltextrun"/>
          <w:color w:val="000000"/>
          <w:sz w:val="24"/>
          <w:szCs w:val="24"/>
          <w:shd w:val="clear" w:color="auto" w:fill="FFFFFF"/>
        </w:rPr>
        <w:t xml:space="preserve">to periods free of clouds, snow, and ice, meaning that complete estimates would be limited to a monthly or coarser timestep and for a subset of watersheds, exclude months with persistent snow cover (Egorov </w:t>
      </w:r>
      <w:r w:rsidR="007343C3" w:rsidRPr="007343C3">
        <w:rPr>
          <w:rStyle w:val="normaltextrun"/>
          <w:i/>
          <w:color w:val="000000"/>
          <w:sz w:val="24"/>
          <w:szCs w:val="24"/>
          <w:shd w:val="clear" w:color="auto" w:fill="FFFFFF"/>
        </w:rPr>
        <w:t>et al.</w:t>
      </w:r>
      <w:r w:rsidR="00BE1D15" w:rsidRPr="002221F2">
        <w:rPr>
          <w:rStyle w:val="normaltextrun"/>
          <w:color w:val="000000"/>
          <w:sz w:val="24"/>
          <w:szCs w:val="24"/>
          <w:shd w:val="clear" w:color="auto" w:fill="FFFFFF"/>
        </w:rPr>
        <w:t xml:space="preserve"> 2019). While S2 faces similar challenges as Landsat</w:t>
      </w:r>
      <w:r w:rsidR="00862C4F" w:rsidRPr="002221F2">
        <w:rPr>
          <w:rStyle w:val="normaltextrun"/>
          <w:color w:val="000000"/>
          <w:sz w:val="24"/>
          <w:szCs w:val="24"/>
          <w:shd w:val="clear" w:color="auto" w:fill="FFFFFF"/>
        </w:rPr>
        <w:t xml:space="preserve"> (Yang </w:t>
      </w:r>
      <w:r w:rsidR="007343C3" w:rsidRPr="007343C3">
        <w:rPr>
          <w:rStyle w:val="normaltextrun"/>
          <w:i/>
          <w:color w:val="000000"/>
          <w:sz w:val="24"/>
          <w:szCs w:val="24"/>
          <w:shd w:val="clear" w:color="auto" w:fill="FFFFFF"/>
        </w:rPr>
        <w:t>et al.</w:t>
      </w:r>
      <w:r w:rsidR="00862C4F" w:rsidRPr="002221F2">
        <w:rPr>
          <w:rStyle w:val="normaltextrun"/>
          <w:color w:val="000000"/>
          <w:sz w:val="24"/>
          <w:szCs w:val="24"/>
          <w:shd w:val="clear" w:color="auto" w:fill="FFFFFF"/>
        </w:rPr>
        <w:t xml:space="preserve"> 2020)</w:t>
      </w:r>
      <w:r w:rsidR="00BE1D15" w:rsidRPr="002221F2">
        <w:rPr>
          <w:rStyle w:val="normaltextrun"/>
          <w:color w:val="000000"/>
          <w:sz w:val="24"/>
          <w:szCs w:val="24"/>
          <w:shd w:val="clear" w:color="auto" w:fill="FFFFFF"/>
        </w:rPr>
        <w:t xml:space="preserve">, the more frequent S2 revisit (5 days </w:t>
      </w:r>
      <w:r w:rsidR="00BE1D15" w:rsidRPr="002221F2">
        <w:rPr>
          <w:rStyle w:val="normaltextrun"/>
          <w:color w:val="000000" w:themeColor="text1"/>
          <w:sz w:val="24"/>
          <w:szCs w:val="24"/>
        </w:rPr>
        <w:t xml:space="preserve">using both </w:t>
      </w:r>
      <w:r w:rsidR="00BE1D15" w:rsidRPr="002221F2">
        <w:rPr>
          <w:rStyle w:val="normaltextrun"/>
          <w:color w:val="000000"/>
          <w:sz w:val="24"/>
          <w:szCs w:val="24"/>
          <w:shd w:val="clear" w:color="auto" w:fill="FFFFFF"/>
        </w:rPr>
        <w:t>S</w:t>
      </w:r>
      <w:r w:rsidR="00BE1D15" w:rsidRPr="002221F2">
        <w:rPr>
          <w:rStyle w:val="normaltextrun"/>
          <w:color w:val="000000" w:themeColor="text1"/>
          <w:sz w:val="24"/>
          <w:szCs w:val="24"/>
        </w:rPr>
        <w:t>entinel-</w:t>
      </w:r>
      <w:r w:rsidR="00BE1D15" w:rsidRPr="002221F2">
        <w:rPr>
          <w:rStyle w:val="normaltextrun"/>
          <w:color w:val="000000"/>
          <w:sz w:val="24"/>
          <w:szCs w:val="24"/>
          <w:shd w:val="clear" w:color="auto" w:fill="FFFFFF"/>
        </w:rPr>
        <w:t>2A and S</w:t>
      </w:r>
      <w:r w:rsidR="00BE1D15" w:rsidRPr="002221F2">
        <w:rPr>
          <w:rStyle w:val="normaltextrun"/>
          <w:color w:val="000000" w:themeColor="text1"/>
          <w:sz w:val="24"/>
          <w:szCs w:val="24"/>
        </w:rPr>
        <w:t>entinel-</w:t>
      </w:r>
      <w:r w:rsidR="00BE1D15" w:rsidRPr="002221F2">
        <w:rPr>
          <w:rStyle w:val="normaltextrun"/>
          <w:color w:val="000000"/>
          <w:sz w:val="24"/>
          <w:szCs w:val="24"/>
          <w:shd w:val="clear" w:color="auto" w:fill="FFFFFF"/>
        </w:rPr>
        <w:t xml:space="preserve">2B), and </w:t>
      </w:r>
      <w:r w:rsidR="00814270" w:rsidRPr="002221F2">
        <w:rPr>
          <w:rStyle w:val="normaltextrun"/>
          <w:color w:val="000000"/>
          <w:sz w:val="24"/>
          <w:szCs w:val="24"/>
          <w:shd w:val="clear" w:color="auto" w:fill="FFFFFF"/>
        </w:rPr>
        <w:t xml:space="preserve">complementary </w:t>
      </w:r>
      <w:r w:rsidR="005C5F9B" w:rsidRPr="002221F2">
        <w:rPr>
          <w:rStyle w:val="normaltextrun"/>
          <w:color w:val="000000"/>
          <w:sz w:val="24"/>
          <w:szCs w:val="24"/>
          <w:shd w:val="clear" w:color="auto" w:fill="FFFFFF"/>
        </w:rPr>
        <w:t xml:space="preserve">derivation of </w:t>
      </w:r>
      <w:r w:rsidR="001C2B07" w:rsidRPr="002221F2">
        <w:rPr>
          <w:rStyle w:val="normaltextrun"/>
          <w:color w:val="000000"/>
          <w:sz w:val="24"/>
          <w:szCs w:val="24"/>
          <w:shd w:val="clear" w:color="auto" w:fill="FFFFFF"/>
        </w:rPr>
        <w:t>surface water from</w:t>
      </w:r>
      <w:r w:rsidR="00BE1D15" w:rsidRPr="002221F2">
        <w:rPr>
          <w:rStyle w:val="normaltextrun"/>
          <w:color w:val="000000"/>
          <w:sz w:val="24"/>
          <w:szCs w:val="24"/>
          <w:shd w:val="clear" w:color="auto" w:fill="FFFFFF"/>
        </w:rPr>
        <w:t xml:space="preserve"> </w:t>
      </w:r>
      <w:r w:rsidR="00327665">
        <w:rPr>
          <w:rStyle w:val="normaltextrun"/>
          <w:color w:val="000000"/>
          <w:sz w:val="24"/>
          <w:szCs w:val="24"/>
          <w:shd w:val="clear" w:color="auto" w:fill="FFFFFF"/>
        </w:rPr>
        <w:t>the</w:t>
      </w:r>
      <w:r w:rsidR="00BE1D15" w:rsidRPr="002221F2">
        <w:rPr>
          <w:rStyle w:val="normaltextrun"/>
          <w:color w:val="000000"/>
          <w:sz w:val="24"/>
          <w:szCs w:val="24"/>
          <w:shd w:val="clear" w:color="auto" w:fill="FFFFFF"/>
        </w:rPr>
        <w:t xml:space="preserve"> SAR satellite, S1, helped minimize </w:t>
      </w:r>
      <w:r w:rsidR="00327665">
        <w:rPr>
          <w:rStyle w:val="normaltextrun"/>
          <w:color w:val="000000"/>
          <w:sz w:val="24"/>
          <w:szCs w:val="24"/>
          <w:shd w:val="clear" w:color="auto" w:fill="FFFFFF"/>
        </w:rPr>
        <w:t xml:space="preserve">cloud and snow </w:t>
      </w:r>
      <w:r w:rsidR="00BE1D15" w:rsidRPr="002221F2">
        <w:rPr>
          <w:rStyle w:val="normaltextrun"/>
          <w:color w:val="000000"/>
          <w:sz w:val="24"/>
          <w:szCs w:val="24"/>
          <w:shd w:val="clear" w:color="auto" w:fill="FFFFFF"/>
        </w:rPr>
        <w:t xml:space="preserve">data gaps. </w:t>
      </w:r>
      <w:r w:rsidR="000E0E34" w:rsidRPr="002221F2">
        <w:rPr>
          <w:rStyle w:val="normaltextrun"/>
          <w:color w:val="000000"/>
          <w:sz w:val="24"/>
          <w:szCs w:val="24"/>
          <w:shd w:val="clear" w:color="auto" w:fill="FFFFFF"/>
        </w:rPr>
        <w:t xml:space="preserve">We used </w:t>
      </w:r>
      <w:r w:rsidR="000E0E34" w:rsidRPr="002221F2">
        <w:rPr>
          <w:sz w:val="24"/>
          <w:szCs w:val="24"/>
        </w:rPr>
        <w:t>the Cloud Probability dataset produced by Copernicus</w:t>
      </w:r>
      <w:r w:rsidR="000E0E34" w:rsidRPr="002221F2">
        <w:rPr>
          <w:rStyle w:val="normaltextrun"/>
          <w:color w:val="000000"/>
          <w:sz w:val="24"/>
          <w:szCs w:val="24"/>
          <w:shd w:val="clear" w:color="auto" w:fill="FFFFFF"/>
        </w:rPr>
        <w:t xml:space="preserve"> to mask S2 </w:t>
      </w:r>
      <w:r w:rsidR="000E0E34" w:rsidRPr="002221F2">
        <w:rPr>
          <w:sz w:val="24"/>
          <w:szCs w:val="24"/>
        </w:rPr>
        <w:t xml:space="preserve">pixels with a cloud probability of &gt;30%. </w:t>
      </w:r>
      <w:r w:rsidR="0092205A">
        <w:rPr>
          <w:sz w:val="24"/>
          <w:szCs w:val="24"/>
        </w:rPr>
        <w:t xml:space="preserve">Cloud shadows were </w:t>
      </w:r>
      <w:r w:rsidR="00BD71F7">
        <w:rPr>
          <w:sz w:val="24"/>
          <w:szCs w:val="24"/>
        </w:rPr>
        <w:t xml:space="preserve">identified </w:t>
      </w:r>
      <w:r w:rsidR="00FA171D">
        <w:rPr>
          <w:sz w:val="24"/>
          <w:szCs w:val="24"/>
        </w:rPr>
        <w:t xml:space="preserve">and masked </w:t>
      </w:r>
      <w:r w:rsidR="00BD71F7">
        <w:rPr>
          <w:sz w:val="24"/>
          <w:szCs w:val="24"/>
        </w:rPr>
        <w:t xml:space="preserve">as </w:t>
      </w:r>
      <w:r w:rsidR="00BD71F7" w:rsidRPr="002221F2">
        <w:rPr>
          <w:sz w:val="24"/>
          <w:szCs w:val="24"/>
        </w:rPr>
        <w:t xml:space="preserve">pixels with a near-infrared value of &lt;0.17 </w:t>
      </w:r>
      <w:r w:rsidR="00BD71F7">
        <w:rPr>
          <w:sz w:val="24"/>
          <w:szCs w:val="24"/>
        </w:rPr>
        <w:t>within the estimate</w:t>
      </w:r>
      <w:r w:rsidR="00FA171D">
        <w:rPr>
          <w:sz w:val="24"/>
          <w:szCs w:val="24"/>
        </w:rPr>
        <w:t xml:space="preserve">d shadow location, derived from </w:t>
      </w:r>
      <w:r w:rsidR="0092205A">
        <w:rPr>
          <w:sz w:val="24"/>
          <w:szCs w:val="24"/>
        </w:rPr>
        <w:t>the Cloud Probability dataset and the mean solar azimuth angl</w:t>
      </w:r>
      <w:r w:rsidR="00DD5BBA">
        <w:rPr>
          <w:sz w:val="24"/>
          <w:szCs w:val="24"/>
        </w:rPr>
        <w:t>e</w:t>
      </w:r>
      <w:r w:rsidR="007520AC">
        <w:rPr>
          <w:sz w:val="24"/>
          <w:szCs w:val="24"/>
        </w:rPr>
        <w:t xml:space="preserve">, and </w:t>
      </w:r>
      <w:r w:rsidR="000E0E34" w:rsidRPr="002221F2">
        <w:rPr>
          <w:sz w:val="24"/>
          <w:szCs w:val="24"/>
        </w:rPr>
        <w:t>buffered by 5 pixels</w:t>
      </w:r>
      <w:r w:rsidR="00757E89">
        <w:rPr>
          <w:sz w:val="24"/>
          <w:szCs w:val="24"/>
        </w:rPr>
        <w:t xml:space="preserve"> t</w:t>
      </w:r>
      <w:r w:rsidR="00757E89" w:rsidRPr="002221F2">
        <w:rPr>
          <w:sz w:val="24"/>
          <w:szCs w:val="24"/>
        </w:rPr>
        <w:t>o account for uncertainty in shadow length</w:t>
      </w:r>
      <w:r w:rsidR="00757E89">
        <w:rPr>
          <w:sz w:val="24"/>
          <w:szCs w:val="24"/>
        </w:rPr>
        <w:t xml:space="preserve"> </w:t>
      </w:r>
      <w:r w:rsidR="000E0E34" w:rsidRPr="002221F2">
        <w:rPr>
          <w:sz w:val="24"/>
          <w:szCs w:val="24"/>
        </w:rPr>
        <w:t xml:space="preserve">(Vanderhoof </w:t>
      </w:r>
      <w:r w:rsidR="007343C3" w:rsidRPr="007343C3">
        <w:rPr>
          <w:i/>
          <w:sz w:val="24"/>
          <w:szCs w:val="24"/>
        </w:rPr>
        <w:t>et al.</w:t>
      </w:r>
      <w:r w:rsidR="000E0E34" w:rsidRPr="002221F2">
        <w:rPr>
          <w:sz w:val="24"/>
          <w:szCs w:val="24"/>
        </w:rPr>
        <w:t xml:space="preserve"> 2023).</w:t>
      </w:r>
      <w:r w:rsidR="000E0E34" w:rsidRPr="002221F2">
        <w:rPr>
          <w:rStyle w:val="normaltextrun"/>
          <w:color w:val="000000"/>
          <w:sz w:val="24"/>
          <w:szCs w:val="24"/>
          <w:shd w:val="clear" w:color="auto" w:fill="FFFFFF"/>
        </w:rPr>
        <w:t xml:space="preserve"> We used the </w:t>
      </w:r>
      <w:r w:rsidR="000E0E34" w:rsidRPr="002221F2">
        <w:rPr>
          <w:color w:val="222222"/>
          <w:sz w:val="24"/>
          <w:szCs w:val="24"/>
        </w:rPr>
        <w:t xml:space="preserve">MODIS snow cover (500 m) product to mask out </w:t>
      </w:r>
      <w:r w:rsidR="00687058">
        <w:rPr>
          <w:color w:val="222222"/>
          <w:sz w:val="24"/>
          <w:szCs w:val="24"/>
        </w:rPr>
        <w:t>S2</w:t>
      </w:r>
      <w:r w:rsidR="000E0E34" w:rsidRPr="002221F2">
        <w:rPr>
          <w:color w:val="222222"/>
          <w:sz w:val="24"/>
          <w:szCs w:val="24"/>
        </w:rPr>
        <w:t xml:space="preserve"> pixels classified as snow or ice.</w:t>
      </w:r>
      <w:r w:rsidR="00936A0A" w:rsidRPr="002221F2">
        <w:rPr>
          <w:sz w:val="24"/>
          <w:szCs w:val="24"/>
        </w:rPr>
        <w:t xml:space="preserve"> Complete details on the algorithms are presented in Vanderhoof </w:t>
      </w:r>
      <w:r w:rsidR="00936A0A" w:rsidRPr="00BE3A4E">
        <w:rPr>
          <w:i/>
          <w:iCs/>
          <w:sz w:val="24"/>
          <w:szCs w:val="24"/>
        </w:rPr>
        <w:t>et al.</w:t>
      </w:r>
      <w:r w:rsidR="00936A0A" w:rsidRPr="002221F2">
        <w:rPr>
          <w:sz w:val="24"/>
          <w:szCs w:val="24"/>
        </w:rPr>
        <w:t xml:space="preserve"> (2023).</w:t>
      </w:r>
      <w:r w:rsidR="00FD2554" w:rsidRPr="002221F2">
        <w:rPr>
          <w:sz w:val="24"/>
          <w:szCs w:val="24"/>
        </w:rPr>
        <w:t xml:space="preserve"> </w:t>
      </w:r>
    </w:p>
    <w:p w14:paraId="0F5D13EE" w14:textId="5EF03373" w:rsidR="00EA376A" w:rsidRPr="002221F2" w:rsidRDefault="00EA376A" w:rsidP="00FD7C5F">
      <w:pPr>
        <w:spacing w:line="480" w:lineRule="auto"/>
        <w:ind w:firstLine="720"/>
        <w:rPr>
          <w:sz w:val="24"/>
          <w:szCs w:val="24"/>
        </w:rPr>
      </w:pPr>
      <w:r w:rsidRPr="002221F2">
        <w:rPr>
          <w:sz w:val="24"/>
          <w:szCs w:val="24"/>
        </w:rPr>
        <w:t xml:space="preserve">The S1 algorithm has a documented omission and commission error of 3.1% and 0.9% for open water, and a 28.4% and 16.0% commission error for vegetated water, respectively. The S2 algorithm has an omission and commission error of 3.1% and 0.5% for open water, and a 10.7% and 7.9% commission error for vegetated water, respectively (Vanderhoof </w:t>
      </w:r>
      <w:r w:rsidRPr="007343C3">
        <w:rPr>
          <w:i/>
          <w:sz w:val="24"/>
          <w:szCs w:val="24"/>
        </w:rPr>
        <w:t>et al.</w:t>
      </w:r>
      <w:r w:rsidRPr="002221F2">
        <w:rPr>
          <w:sz w:val="24"/>
          <w:szCs w:val="24"/>
        </w:rPr>
        <w:t xml:space="preserve"> 2023). When </w:t>
      </w:r>
      <w:r w:rsidR="008508BE">
        <w:rPr>
          <w:sz w:val="24"/>
          <w:szCs w:val="24"/>
        </w:rPr>
        <w:t xml:space="preserve">the algorithms were </w:t>
      </w:r>
      <w:r w:rsidRPr="002221F2">
        <w:rPr>
          <w:sz w:val="24"/>
          <w:szCs w:val="24"/>
        </w:rPr>
        <w:t xml:space="preserve">consolidated </w:t>
      </w:r>
      <w:r w:rsidR="008508BE">
        <w:rPr>
          <w:sz w:val="24"/>
          <w:szCs w:val="24"/>
        </w:rPr>
        <w:t>to</w:t>
      </w:r>
      <w:r w:rsidRPr="002221F2">
        <w:rPr>
          <w:sz w:val="24"/>
          <w:szCs w:val="24"/>
        </w:rPr>
        <w:t xml:space="preserve"> a monthly time-step, errors of omission and commission </w:t>
      </w:r>
      <w:r w:rsidR="00305A91">
        <w:rPr>
          <w:sz w:val="24"/>
          <w:szCs w:val="24"/>
        </w:rPr>
        <w:t xml:space="preserve">for water (open and vegetated water) </w:t>
      </w:r>
      <w:r w:rsidRPr="002221F2">
        <w:rPr>
          <w:sz w:val="24"/>
          <w:szCs w:val="24"/>
        </w:rPr>
        <w:t xml:space="preserve">averaged 1.6% and 10.4%, respectively (Vanderhoof </w:t>
      </w:r>
      <w:r w:rsidRPr="007343C3">
        <w:rPr>
          <w:i/>
          <w:sz w:val="24"/>
          <w:szCs w:val="24"/>
        </w:rPr>
        <w:t>et al.</w:t>
      </w:r>
      <w:r w:rsidRPr="002221F2">
        <w:rPr>
          <w:sz w:val="24"/>
          <w:szCs w:val="24"/>
        </w:rPr>
        <w:t xml:space="preserve"> 2024). The use of a water mask </w:t>
      </w:r>
      <w:r>
        <w:rPr>
          <w:sz w:val="24"/>
          <w:szCs w:val="24"/>
        </w:rPr>
        <w:t xml:space="preserve">(Appendix A) </w:t>
      </w:r>
      <w:r w:rsidRPr="002221F2">
        <w:rPr>
          <w:sz w:val="24"/>
          <w:szCs w:val="24"/>
        </w:rPr>
        <w:t>was previously shown to reduce commission error</w:t>
      </w:r>
      <w:r w:rsidR="002878F9">
        <w:rPr>
          <w:sz w:val="24"/>
          <w:szCs w:val="24"/>
        </w:rPr>
        <w:t xml:space="preserve"> to 6.5% for the monthly time step </w:t>
      </w:r>
      <w:r w:rsidRPr="002221F2">
        <w:rPr>
          <w:sz w:val="24"/>
          <w:szCs w:val="24"/>
        </w:rPr>
        <w:t xml:space="preserve">(Vanderhoof </w:t>
      </w:r>
      <w:r w:rsidRPr="007343C3">
        <w:rPr>
          <w:i/>
          <w:sz w:val="24"/>
          <w:szCs w:val="24"/>
        </w:rPr>
        <w:t>et al.</w:t>
      </w:r>
      <w:r w:rsidRPr="002221F2">
        <w:rPr>
          <w:sz w:val="24"/>
          <w:szCs w:val="24"/>
        </w:rPr>
        <w:t xml:space="preserve"> 2024).</w:t>
      </w:r>
      <w:r w:rsidRPr="002221F2">
        <w:rPr>
          <w:sz w:val="24"/>
          <w:szCs w:val="24"/>
          <w:shd w:val="clear" w:color="auto" w:fill="FFFFFF"/>
        </w:rPr>
        <w:t xml:space="preserve"> </w:t>
      </w:r>
    </w:p>
    <w:p w14:paraId="11CC0ADC" w14:textId="0C9E8777" w:rsidR="008F6B61" w:rsidRPr="002221F2" w:rsidRDefault="00651413" w:rsidP="00FD7C5F">
      <w:pPr>
        <w:spacing w:line="480" w:lineRule="auto"/>
        <w:ind w:firstLine="720"/>
        <w:rPr>
          <w:sz w:val="24"/>
          <w:szCs w:val="24"/>
        </w:rPr>
      </w:pPr>
      <w:r>
        <w:rPr>
          <w:sz w:val="24"/>
          <w:szCs w:val="24"/>
        </w:rPr>
        <w:t>In our study, t</w:t>
      </w:r>
      <w:r w:rsidR="00FD2554" w:rsidRPr="002221F2">
        <w:rPr>
          <w:sz w:val="24"/>
          <w:szCs w:val="24"/>
        </w:rPr>
        <w:t xml:space="preserve">he classified </w:t>
      </w:r>
      <w:r w:rsidR="0064287A">
        <w:rPr>
          <w:sz w:val="24"/>
          <w:szCs w:val="24"/>
        </w:rPr>
        <w:t>images</w:t>
      </w:r>
      <w:r w:rsidR="00FD2554" w:rsidRPr="002221F2">
        <w:rPr>
          <w:sz w:val="24"/>
          <w:szCs w:val="24"/>
        </w:rPr>
        <w:t xml:space="preserve"> were consolidated at a 14-day time step, integrating an average of two </w:t>
      </w:r>
      <w:r w:rsidR="00BE3A4E">
        <w:rPr>
          <w:sz w:val="24"/>
          <w:szCs w:val="24"/>
        </w:rPr>
        <w:t>S</w:t>
      </w:r>
      <w:r w:rsidR="00FD2554" w:rsidRPr="002221F2">
        <w:rPr>
          <w:sz w:val="24"/>
          <w:szCs w:val="24"/>
        </w:rPr>
        <w:t xml:space="preserve">2 images and two S1 images for 2017-2021, and two S2 images and one S1 image for 2022-2023. This composite period minimized data gaps and maximized consistency </w:t>
      </w:r>
      <w:r w:rsidR="00FD2554" w:rsidRPr="002221F2">
        <w:rPr>
          <w:sz w:val="24"/>
          <w:szCs w:val="24"/>
        </w:rPr>
        <w:lastRenderedPageBreak/>
        <w:t xml:space="preserve">between </w:t>
      </w:r>
      <w:r w:rsidR="00BE3A4E">
        <w:rPr>
          <w:sz w:val="24"/>
          <w:szCs w:val="24"/>
        </w:rPr>
        <w:t>th</w:t>
      </w:r>
      <w:r w:rsidR="00846141">
        <w:rPr>
          <w:sz w:val="24"/>
          <w:szCs w:val="24"/>
        </w:rPr>
        <w:t xml:space="preserve">e </w:t>
      </w:r>
      <w:r w:rsidR="00FD2554" w:rsidRPr="002221F2">
        <w:rPr>
          <w:sz w:val="24"/>
          <w:szCs w:val="24"/>
        </w:rPr>
        <w:t>classifications by improving the probability that clear-sky optical data was included in each timestep</w:t>
      </w:r>
      <w:r w:rsidR="00F14BC0" w:rsidRPr="002221F2">
        <w:rPr>
          <w:sz w:val="24"/>
          <w:szCs w:val="24"/>
        </w:rPr>
        <w:t>. Pixel values were assigned as the majority classification, water (defined as open water plus vegetated water), or non-water (Fig</w:t>
      </w:r>
      <w:r w:rsidR="00AA7875" w:rsidRPr="002221F2">
        <w:rPr>
          <w:sz w:val="24"/>
          <w:szCs w:val="24"/>
        </w:rPr>
        <w:t>ure</w:t>
      </w:r>
      <w:r w:rsidR="00F14BC0" w:rsidRPr="002221F2">
        <w:rPr>
          <w:sz w:val="24"/>
          <w:szCs w:val="24"/>
        </w:rPr>
        <w:t xml:space="preserve"> </w:t>
      </w:r>
      <w:ins w:id="186" w:author="Vanderhoof, Melanie K" w:date="2025-08-21T13:40:00Z" w16du:dateUtc="2025-08-21T19:40:00Z">
        <w:r w:rsidR="006E2207">
          <w:rPr>
            <w:sz w:val="24"/>
            <w:szCs w:val="24"/>
          </w:rPr>
          <w:t>3</w:t>
        </w:r>
      </w:ins>
      <w:del w:id="187" w:author="Vanderhoof, Melanie K" w:date="2025-08-21T13:40:00Z" w16du:dateUtc="2025-08-21T19:40:00Z">
        <w:r w:rsidR="00F14BC0" w:rsidRPr="002221F2" w:rsidDel="006E2207">
          <w:rPr>
            <w:sz w:val="24"/>
            <w:szCs w:val="24"/>
          </w:rPr>
          <w:delText>2</w:delText>
        </w:r>
      </w:del>
      <w:r w:rsidR="00F14BC0" w:rsidRPr="002221F2">
        <w:rPr>
          <w:sz w:val="24"/>
          <w:szCs w:val="24"/>
        </w:rPr>
        <w:t xml:space="preserve">). If observations of water and non-water were equal, then the open water classification, if present, was prioritized, to improve the probability that peak surface water extents were captured. In the absence of an open water classification, non-water was prioritized over vegetated water to reduce commission error (Fig. 2), consistent with </w:t>
      </w:r>
      <w:r w:rsidR="00E039BD">
        <w:rPr>
          <w:sz w:val="24"/>
          <w:szCs w:val="24"/>
        </w:rPr>
        <w:t>a</w:t>
      </w:r>
      <w:r w:rsidR="00F14BC0" w:rsidRPr="002221F2">
        <w:rPr>
          <w:sz w:val="24"/>
          <w:szCs w:val="24"/>
        </w:rPr>
        <w:t xml:space="preserve"> higher accuracy of the open water class relative to the vegetated water class (Vanderhoof </w:t>
      </w:r>
      <w:r w:rsidR="007343C3" w:rsidRPr="007343C3">
        <w:rPr>
          <w:i/>
          <w:sz w:val="24"/>
          <w:szCs w:val="24"/>
        </w:rPr>
        <w:t>et al.</w:t>
      </w:r>
      <w:r w:rsidR="00F14BC0" w:rsidRPr="002221F2">
        <w:rPr>
          <w:sz w:val="24"/>
          <w:szCs w:val="24"/>
        </w:rPr>
        <w:t xml:space="preserve"> 2023). Where no valid observations were present in the 14-day period, pixels were gap-filled using observations from the t-1 and t+1 timestep, and as needed from t-2 and t+2 timestep</w:t>
      </w:r>
      <w:r w:rsidR="00602D44" w:rsidRPr="002221F2">
        <w:rPr>
          <w:sz w:val="24"/>
          <w:szCs w:val="24"/>
        </w:rPr>
        <w:t xml:space="preserve"> (</w:t>
      </w:r>
      <w:r w:rsidR="00F14BC0" w:rsidRPr="002221F2">
        <w:rPr>
          <w:sz w:val="24"/>
          <w:szCs w:val="24"/>
        </w:rPr>
        <w:t>Fig</w:t>
      </w:r>
      <w:r w:rsidR="00AA7875" w:rsidRPr="002221F2">
        <w:rPr>
          <w:sz w:val="24"/>
          <w:szCs w:val="24"/>
        </w:rPr>
        <w:t>ure</w:t>
      </w:r>
      <w:r w:rsidR="00F14BC0" w:rsidRPr="002221F2">
        <w:rPr>
          <w:sz w:val="24"/>
          <w:szCs w:val="24"/>
        </w:rPr>
        <w:t xml:space="preserve"> </w:t>
      </w:r>
      <w:del w:id="188" w:author="Vanderhoof, Melanie K" w:date="2025-08-21T13:40:00Z" w16du:dateUtc="2025-08-21T19:40:00Z">
        <w:r w:rsidR="00F14BC0" w:rsidRPr="002221F2" w:rsidDel="006E2207">
          <w:rPr>
            <w:sz w:val="24"/>
            <w:szCs w:val="24"/>
          </w:rPr>
          <w:delText>2</w:delText>
        </w:r>
      </w:del>
      <w:ins w:id="189" w:author="Vanderhoof, Melanie K" w:date="2025-08-21T13:40:00Z" w16du:dateUtc="2025-08-21T19:40:00Z">
        <w:r w:rsidR="006E2207">
          <w:rPr>
            <w:sz w:val="24"/>
            <w:szCs w:val="24"/>
          </w:rPr>
          <w:t>3</w:t>
        </w:r>
      </w:ins>
      <w:del w:id="190" w:author="Vanderhoof, Melanie K" w:date="2025-08-21T13:40:00Z" w16du:dateUtc="2025-08-21T19:40:00Z">
        <w:r w:rsidR="00EA376A" w:rsidDel="006E2207">
          <w:rPr>
            <w:sz w:val="24"/>
            <w:szCs w:val="24"/>
          </w:rPr>
          <w:delText>;</w:delText>
        </w:r>
      </w:del>
      <w:r w:rsidR="00EA376A">
        <w:rPr>
          <w:sz w:val="24"/>
          <w:szCs w:val="24"/>
        </w:rPr>
        <w:t xml:space="preserve"> Appendix A</w:t>
      </w:r>
      <w:r w:rsidR="00602D44" w:rsidRPr="002221F2">
        <w:rPr>
          <w:sz w:val="24"/>
          <w:szCs w:val="24"/>
        </w:rPr>
        <w:t>)</w:t>
      </w:r>
      <w:r w:rsidR="00F14BC0" w:rsidRPr="002221F2">
        <w:rPr>
          <w:sz w:val="24"/>
          <w:szCs w:val="24"/>
        </w:rPr>
        <w:t>.</w:t>
      </w:r>
      <w:r w:rsidR="0041644E" w:rsidRPr="002221F2">
        <w:rPr>
          <w:sz w:val="24"/>
          <w:szCs w:val="24"/>
        </w:rPr>
        <w:t xml:space="preserve"> </w:t>
      </w:r>
      <w:r w:rsidR="00FD7C5F">
        <w:rPr>
          <w:sz w:val="24"/>
          <w:szCs w:val="24"/>
        </w:rPr>
        <w:t xml:space="preserve">Additional details are provided in Appendix A. </w:t>
      </w:r>
      <w:r w:rsidR="007D0BB2">
        <w:rPr>
          <w:color w:val="242424"/>
          <w:sz w:val="24"/>
          <w:szCs w:val="24"/>
          <w:shd w:val="clear" w:color="auto" w:fill="FFFFFF"/>
        </w:rPr>
        <w:t>W</w:t>
      </w:r>
      <w:r w:rsidR="00EC1E9F" w:rsidRPr="002221F2">
        <w:rPr>
          <w:color w:val="242424"/>
          <w:sz w:val="24"/>
          <w:szCs w:val="24"/>
          <w:shd w:val="clear" w:color="auto" w:fill="FFFFFF"/>
        </w:rPr>
        <w:t>e use</w:t>
      </w:r>
      <w:r w:rsidR="00F508ED" w:rsidRPr="002221F2">
        <w:rPr>
          <w:color w:val="242424"/>
          <w:sz w:val="24"/>
          <w:szCs w:val="24"/>
          <w:shd w:val="clear" w:color="auto" w:fill="FFFFFF"/>
        </w:rPr>
        <w:t>d</w:t>
      </w:r>
      <w:r w:rsidR="00EC1E9F" w:rsidRPr="002221F2">
        <w:rPr>
          <w:color w:val="242424"/>
          <w:sz w:val="24"/>
          <w:szCs w:val="24"/>
          <w:shd w:val="clear" w:color="auto" w:fill="FFFFFF"/>
        </w:rPr>
        <w:t xml:space="preserve"> the</w:t>
      </w:r>
      <w:r w:rsidR="008F6B61" w:rsidRPr="002221F2">
        <w:rPr>
          <w:color w:val="242424"/>
          <w:sz w:val="24"/>
          <w:szCs w:val="24"/>
          <w:shd w:val="clear" w:color="auto" w:fill="FFFFFF"/>
        </w:rPr>
        <w:t xml:space="preserve"> terms inundation and surface water interchangeably throughout</w:t>
      </w:r>
      <w:r w:rsidR="00EC1E9F" w:rsidRPr="002221F2">
        <w:rPr>
          <w:color w:val="242424"/>
          <w:sz w:val="24"/>
          <w:szCs w:val="24"/>
          <w:shd w:val="clear" w:color="auto" w:fill="FFFFFF"/>
        </w:rPr>
        <w:t xml:space="preserve"> the paper to represent surface water that is external to streams or rivers</w:t>
      </w:r>
      <w:r w:rsidR="008F6B61" w:rsidRPr="002221F2">
        <w:rPr>
          <w:color w:val="242424"/>
          <w:sz w:val="24"/>
          <w:szCs w:val="24"/>
          <w:shd w:val="clear" w:color="auto" w:fill="FFFFFF"/>
        </w:rPr>
        <w:t>.</w:t>
      </w:r>
    </w:p>
    <w:p w14:paraId="5BC95291" w14:textId="77777777" w:rsidR="008F6B61" w:rsidRPr="002221F2" w:rsidRDefault="008F6B61" w:rsidP="008F6B61">
      <w:pPr>
        <w:rPr>
          <w:sz w:val="24"/>
          <w:szCs w:val="24"/>
        </w:rPr>
        <w:sectPr w:rsidR="008F6B61" w:rsidRPr="002221F2" w:rsidSect="00A54D2E">
          <w:footerReference w:type="default" r:id="rId15"/>
          <w:type w:val="continuous"/>
          <w:pgSz w:w="12240" w:h="15840"/>
          <w:pgMar w:top="1440" w:right="1440" w:bottom="1440" w:left="1440" w:header="720" w:footer="720" w:gutter="0"/>
          <w:lnNumType w:countBy="1" w:restart="continuous"/>
          <w:cols w:space="720"/>
          <w:docGrid w:linePitch="360"/>
        </w:sectPr>
      </w:pPr>
    </w:p>
    <w:p w14:paraId="55716ACD" w14:textId="7BBFB114" w:rsidR="008F6B61" w:rsidRPr="002221F2" w:rsidRDefault="00585BC7" w:rsidP="008F6B61">
      <w:pPr>
        <w:rPr>
          <w:sz w:val="24"/>
          <w:szCs w:val="24"/>
        </w:rPr>
      </w:pPr>
      <w:del w:id="191" w:author="Vanderhoof, Melanie K" w:date="2025-08-21T09:15:00Z" w16du:dateUtc="2025-08-21T15:15:00Z">
        <w:r w:rsidRPr="002221F2" w:rsidDel="00960CE0">
          <w:rPr>
            <w:noProof/>
            <w:sz w:val="24"/>
            <w:szCs w:val="24"/>
          </w:rPr>
          <w:lastRenderedPageBreak/>
          <w:drawing>
            <wp:inline distT="0" distB="0" distL="0" distR="0" wp14:anchorId="45C0A953" wp14:editId="03F9474D">
              <wp:extent cx="6970542" cy="5359313"/>
              <wp:effectExtent l="0" t="0" r="1905" b="0"/>
              <wp:docPr id="862314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87745" cy="5372539"/>
                      </a:xfrm>
                      <a:prstGeom prst="rect">
                        <a:avLst/>
                      </a:prstGeom>
                      <a:noFill/>
                      <a:ln>
                        <a:noFill/>
                      </a:ln>
                    </pic:spPr>
                  </pic:pic>
                </a:graphicData>
              </a:graphic>
            </wp:inline>
          </w:drawing>
        </w:r>
      </w:del>
    </w:p>
    <w:p w14:paraId="09F41302" w14:textId="5A4FF755" w:rsidR="00960CE0" w:rsidRDefault="00F82ED1" w:rsidP="008F6B61">
      <w:pPr>
        <w:rPr>
          <w:ins w:id="192" w:author="Vanderhoof, Melanie K" w:date="2025-08-21T09:15:00Z" w16du:dateUtc="2025-08-21T15:15:00Z"/>
          <w:b/>
          <w:bCs/>
          <w:sz w:val="24"/>
          <w:szCs w:val="24"/>
        </w:rPr>
      </w:pPr>
      <w:ins w:id="193" w:author="Vanderhoof, Melanie K" w:date="2025-08-21T09:15:00Z" w16du:dateUtc="2025-08-21T15:15:00Z">
        <w:r>
          <w:rPr>
            <w:b/>
            <w:bCs/>
            <w:noProof/>
            <w:sz w:val="24"/>
            <w:szCs w:val="24"/>
          </w:rPr>
          <w:drawing>
            <wp:inline distT="0" distB="0" distL="0" distR="0" wp14:anchorId="388DF9C9" wp14:editId="196CE521">
              <wp:extent cx="6737350" cy="5181725"/>
              <wp:effectExtent l="0" t="0" r="6350" b="0"/>
              <wp:docPr id="1326465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43639" cy="5186562"/>
                      </a:xfrm>
                      <a:prstGeom prst="rect">
                        <a:avLst/>
                      </a:prstGeom>
                      <a:noFill/>
                      <a:ln>
                        <a:noFill/>
                      </a:ln>
                    </pic:spPr>
                  </pic:pic>
                </a:graphicData>
              </a:graphic>
            </wp:inline>
          </w:drawing>
        </w:r>
      </w:ins>
    </w:p>
    <w:p w14:paraId="7B1B2A6A" w14:textId="0E2073C6" w:rsidR="008F6B61" w:rsidRPr="002221F2" w:rsidRDefault="008F6B61" w:rsidP="008F6B61">
      <w:pPr>
        <w:rPr>
          <w:color w:val="FF0000"/>
          <w:sz w:val="24"/>
          <w:szCs w:val="24"/>
        </w:rPr>
        <w:sectPr w:rsidR="008F6B61" w:rsidRPr="002221F2" w:rsidSect="008F6B61">
          <w:pgSz w:w="15840" w:h="12240" w:orient="landscape"/>
          <w:pgMar w:top="1440" w:right="1440" w:bottom="1440" w:left="1440" w:header="720" w:footer="720" w:gutter="0"/>
          <w:lnNumType w:countBy="1" w:restart="continuous"/>
          <w:cols w:space="720"/>
          <w:docGrid w:linePitch="360"/>
        </w:sectPr>
      </w:pPr>
      <w:r w:rsidRPr="002221F2">
        <w:rPr>
          <w:b/>
          <w:bCs/>
          <w:sz w:val="24"/>
          <w:szCs w:val="24"/>
        </w:rPr>
        <w:t xml:space="preserve">Figure </w:t>
      </w:r>
      <w:ins w:id="194" w:author="Vanderhoof, Melanie K" w:date="2025-08-21T13:35:00Z" w16du:dateUtc="2025-08-21T19:35:00Z">
        <w:r w:rsidR="008E4057">
          <w:rPr>
            <w:b/>
            <w:bCs/>
            <w:sz w:val="24"/>
            <w:szCs w:val="24"/>
          </w:rPr>
          <w:t>3</w:t>
        </w:r>
      </w:ins>
      <w:del w:id="195" w:author="Vanderhoof, Melanie K" w:date="2025-08-21T13:35:00Z" w16du:dateUtc="2025-08-21T19:35:00Z">
        <w:r w:rsidR="00C77A1E" w:rsidRPr="002221F2" w:rsidDel="008E4057">
          <w:rPr>
            <w:b/>
            <w:bCs/>
            <w:sz w:val="24"/>
            <w:szCs w:val="24"/>
          </w:rPr>
          <w:delText>2</w:delText>
        </w:r>
      </w:del>
      <w:r w:rsidRPr="002221F2">
        <w:rPr>
          <w:b/>
          <w:bCs/>
          <w:sz w:val="24"/>
          <w:szCs w:val="24"/>
        </w:rPr>
        <w:t>.</w:t>
      </w:r>
      <w:r w:rsidRPr="002221F2">
        <w:rPr>
          <w:sz w:val="24"/>
          <w:szCs w:val="24"/>
        </w:rPr>
        <w:t xml:space="preserve"> Flowchart showing data processing and analysis including the development of the surface water extent and surface water storage time series, a</w:t>
      </w:r>
      <w:r w:rsidR="001330E6" w:rsidRPr="002221F2">
        <w:rPr>
          <w:sz w:val="24"/>
          <w:szCs w:val="24"/>
        </w:rPr>
        <w:t>s well as</w:t>
      </w:r>
      <w:r w:rsidRPr="002221F2">
        <w:rPr>
          <w:sz w:val="24"/>
          <w:szCs w:val="24"/>
        </w:rPr>
        <w:t xml:space="preserve"> the development of </w:t>
      </w:r>
      <w:r w:rsidR="001330E6" w:rsidRPr="002221F2">
        <w:rPr>
          <w:sz w:val="24"/>
          <w:szCs w:val="24"/>
        </w:rPr>
        <w:t>the</w:t>
      </w:r>
      <w:r w:rsidRPr="002221F2">
        <w:rPr>
          <w:sz w:val="24"/>
          <w:szCs w:val="24"/>
        </w:rPr>
        <w:t xml:space="preserve"> Long Short-Term Memory models.</w:t>
      </w:r>
      <w:r w:rsidR="00380F6D" w:rsidRPr="002221F2">
        <w:rPr>
          <w:sz w:val="24"/>
          <w:szCs w:val="24"/>
        </w:rPr>
        <w:t xml:space="preserve"> USGS: United States Geologic</w:t>
      </w:r>
      <w:r w:rsidR="004A4A72" w:rsidRPr="002221F2">
        <w:rPr>
          <w:sz w:val="24"/>
          <w:szCs w:val="24"/>
        </w:rPr>
        <w:t>al</w:t>
      </w:r>
      <w:r w:rsidR="00380F6D" w:rsidRPr="002221F2">
        <w:rPr>
          <w:sz w:val="24"/>
          <w:szCs w:val="24"/>
        </w:rPr>
        <w:t xml:space="preserve"> Survey</w:t>
      </w:r>
      <w:r w:rsidR="000B0BCE" w:rsidRPr="002221F2">
        <w:rPr>
          <w:sz w:val="24"/>
          <w:szCs w:val="24"/>
        </w:rPr>
        <w:t>, NHD: National Hydrography Dataset</w:t>
      </w:r>
      <w:r w:rsidR="00585BC7" w:rsidRPr="002221F2">
        <w:rPr>
          <w:sz w:val="24"/>
          <w:szCs w:val="24"/>
        </w:rPr>
        <w:t>, MET: meteorological data</w:t>
      </w:r>
      <w:r w:rsidR="004D561F" w:rsidRPr="002221F2">
        <w:rPr>
          <w:sz w:val="24"/>
          <w:szCs w:val="24"/>
        </w:rPr>
        <w:t>; NA: not available</w:t>
      </w:r>
    </w:p>
    <w:p w14:paraId="5C370C95" w14:textId="61C2A243" w:rsidR="008F6B61" w:rsidRPr="00C7204E" w:rsidRDefault="008F6B61" w:rsidP="009260B4">
      <w:pPr>
        <w:tabs>
          <w:tab w:val="left" w:pos="4440"/>
        </w:tabs>
        <w:spacing w:line="480" w:lineRule="auto"/>
        <w:rPr>
          <w:i/>
          <w:iCs/>
          <w:sz w:val="24"/>
          <w:szCs w:val="24"/>
        </w:rPr>
      </w:pPr>
      <w:r w:rsidRPr="00C7204E">
        <w:rPr>
          <w:i/>
          <w:iCs/>
          <w:sz w:val="24"/>
          <w:szCs w:val="24"/>
        </w:rPr>
        <w:lastRenderedPageBreak/>
        <w:t xml:space="preserve">2.3.2 Conversion of surface water extent to storage </w:t>
      </w:r>
    </w:p>
    <w:p w14:paraId="6E187599" w14:textId="26F7F62F" w:rsidR="007D2678" w:rsidRPr="002221F2" w:rsidRDefault="00C27A56" w:rsidP="009260B4">
      <w:pPr>
        <w:spacing w:line="480" w:lineRule="auto"/>
        <w:ind w:firstLine="720"/>
        <w:rPr>
          <w:sz w:val="24"/>
          <w:szCs w:val="24"/>
        </w:rPr>
      </w:pPr>
      <w:r w:rsidRPr="002221F2">
        <w:rPr>
          <w:sz w:val="24"/>
          <w:szCs w:val="24"/>
        </w:rPr>
        <w:t>We converted s</w:t>
      </w:r>
      <w:r w:rsidR="008F6B61" w:rsidRPr="002221F2">
        <w:rPr>
          <w:sz w:val="24"/>
          <w:szCs w:val="24"/>
        </w:rPr>
        <w:t xml:space="preserve">urface water extent to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for pixels classified as open water or vegetated water at each two-week time step (Figure </w:t>
      </w:r>
      <w:ins w:id="196" w:author="Vanderhoof, Melanie K" w:date="2025-08-21T13:41:00Z" w16du:dateUtc="2025-08-21T19:41:00Z">
        <w:r w:rsidR="00AE128A">
          <w:rPr>
            <w:sz w:val="24"/>
            <w:szCs w:val="24"/>
          </w:rPr>
          <w:t>3</w:t>
        </w:r>
      </w:ins>
      <w:del w:id="197" w:author="Vanderhoof, Melanie K" w:date="2025-08-21T13:41:00Z" w16du:dateUtc="2025-08-21T19:41:00Z">
        <w:r w:rsidR="00033A18" w:rsidRPr="002221F2" w:rsidDel="00AE128A">
          <w:rPr>
            <w:sz w:val="24"/>
            <w:szCs w:val="24"/>
          </w:rPr>
          <w:delText>2</w:delText>
        </w:r>
      </w:del>
      <w:r w:rsidR="008F6B61" w:rsidRPr="002221F2">
        <w:rPr>
          <w:sz w:val="24"/>
          <w:szCs w:val="24"/>
        </w:rPr>
        <w:t xml:space="preserve">). The </w:t>
      </w:r>
      <w:proofErr w:type="spellStart"/>
      <w:r w:rsidR="008F6B61" w:rsidRPr="002221F2">
        <w:rPr>
          <w:sz w:val="24"/>
          <w:szCs w:val="24"/>
        </w:rPr>
        <w:t>WhiteboxTools</w:t>
      </w:r>
      <w:proofErr w:type="spellEnd"/>
      <w:r w:rsidR="008F6B61" w:rsidRPr="002221F2">
        <w:rPr>
          <w:sz w:val="24"/>
          <w:szCs w:val="24"/>
        </w:rPr>
        <w:t xml:space="preserve"> Open Core was used to calculate the depth of sink</w:t>
      </w:r>
      <w:r w:rsidR="007D2678" w:rsidRPr="002221F2">
        <w:rPr>
          <w:sz w:val="24"/>
          <w:szCs w:val="24"/>
        </w:rPr>
        <w:t xml:space="preserve"> (i.e., the depth of the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7D2678" w:rsidRPr="002221F2">
        <w:rPr>
          <w:sz w:val="24"/>
          <w:szCs w:val="24"/>
        </w:rPr>
        <w:t xml:space="preserve"> feature, such as a wetland or depression)</w:t>
      </w:r>
      <w:r w:rsidR="008F6B61" w:rsidRPr="002221F2">
        <w:rPr>
          <w:sz w:val="24"/>
          <w:szCs w:val="24"/>
        </w:rPr>
        <w:t xml:space="preserve"> from the U.S. Geological Survey, 3D Elevation Program 10-meter resolution digital elevation model (DEM). However, many </w:t>
      </w:r>
      <w:r w:rsidR="004C4E25" w:rsidRPr="002221F2">
        <w:rPr>
          <w:sz w:val="24"/>
          <w:szCs w:val="24"/>
        </w:rPr>
        <w:t xml:space="preserve">waterbodies, </w:t>
      </w:r>
      <w:r w:rsidR="00E5089A" w:rsidRPr="002221F2">
        <w:rPr>
          <w:sz w:val="24"/>
          <w:szCs w:val="24"/>
        </w:rPr>
        <w:t>including</w:t>
      </w:r>
      <w:r w:rsidR="004C4E25" w:rsidRPr="002221F2">
        <w:rPr>
          <w:sz w:val="24"/>
          <w:szCs w:val="24"/>
        </w:rPr>
        <w:t xml:space="preserve"> most </w:t>
      </w:r>
      <w:r w:rsidR="008F6B61" w:rsidRPr="002221F2">
        <w:rPr>
          <w:sz w:val="24"/>
          <w:szCs w:val="24"/>
        </w:rPr>
        <w:t>wetlands</w:t>
      </w:r>
      <w:r w:rsidR="004C4E25" w:rsidRPr="002221F2">
        <w:rPr>
          <w:sz w:val="24"/>
          <w:szCs w:val="24"/>
        </w:rPr>
        <w:t>,</w:t>
      </w:r>
      <w:r w:rsidR="008F6B61" w:rsidRPr="002221F2">
        <w:rPr>
          <w:sz w:val="24"/>
          <w:szCs w:val="24"/>
        </w:rPr>
        <w:t xml:space="preserve"> are shallower than the reported vertical accuracy of the DEM (vertical RMSE = 82 cm, Stoker and Miller 2022), so that the initial estimate</w:t>
      </w:r>
      <w:r w:rsidRPr="002221F2">
        <w:rPr>
          <w:sz w:val="24"/>
          <w:szCs w:val="24"/>
        </w:rPr>
        <w:t>s</w:t>
      </w:r>
      <w:r w:rsidR="008F6B61" w:rsidRPr="002221F2">
        <w:rPr>
          <w:sz w:val="24"/>
          <w:szCs w:val="24"/>
        </w:rPr>
        <w:t xml:space="preserve"> of depth for </w:t>
      </w:r>
      <w:r w:rsidR="00136C88" w:rsidRPr="002221F2">
        <w:rPr>
          <w:sz w:val="24"/>
          <w:szCs w:val="24"/>
        </w:rPr>
        <w:t>these waterbodies</w:t>
      </w:r>
      <w:r w:rsidR="008F6B61" w:rsidRPr="002221F2">
        <w:rPr>
          <w:sz w:val="24"/>
          <w:szCs w:val="24"/>
        </w:rPr>
        <w:t xml:space="preserve"> would be zero or near zero (Figure A</w:t>
      </w:r>
      <w:r w:rsidR="00210964" w:rsidRPr="002221F2">
        <w:rPr>
          <w:sz w:val="24"/>
          <w:szCs w:val="24"/>
        </w:rPr>
        <w:t>1</w:t>
      </w:r>
      <w:r w:rsidR="008F6B61" w:rsidRPr="002221F2">
        <w:rPr>
          <w:sz w:val="24"/>
          <w:szCs w:val="24"/>
        </w:rPr>
        <w:t>). To provide a more complete estimate of storage</w:t>
      </w:r>
      <w:r w:rsidR="00014B3B" w:rsidRPr="002221F2">
        <w:rPr>
          <w:sz w:val="24"/>
          <w:szCs w:val="24"/>
        </w:rPr>
        <w:t xml:space="preserve"> capacity</w:t>
      </w:r>
      <w:r w:rsidR="008F6B61" w:rsidRPr="002221F2">
        <w:rPr>
          <w:sz w:val="24"/>
          <w:szCs w:val="24"/>
        </w:rPr>
        <w:t xml:space="preserve">, </w:t>
      </w:r>
      <w:r w:rsidR="00AB1A27" w:rsidRPr="002221F2">
        <w:rPr>
          <w:sz w:val="24"/>
          <w:szCs w:val="24"/>
        </w:rPr>
        <w:t xml:space="preserve">we </w:t>
      </w:r>
      <w:r w:rsidR="002B2038" w:rsidRPr="002221F2">
        <w:rPr>
          <w:sz w:val="24"/>
          <w:szCs w:val="24"/>
        </w:rPr>
        <w:t xml:space="preserve">generated </w:t>
      </w:r>
      <w:r w:rsidR="00AB1A27" w:rsidRPr="002221F2">
        <w:rPr>
          <w:sz w:val="24"/>
          <w:szCs w:val="24"/>
        </w:rPr>
        <w:t xml:space="preserve">the </w:t>
      </w:r>
      <w:r w:rsidR="008F6B61" w:rsidRPr="002221F2">
        <w:rPr>
          <w:sz w:val="24"/>
          <w:szCs w:val="24"/>
        </w:rPr>
        <w:t xml:space="preserve">stochastic depression </w:t>
      </w:r>
      <w:r w:rsidR="002B2038" w:rsidRPr="002221F2">
        <w:rPr>
          <w:sz w:val="24"/>
          <w:szCs w:val="24"/>
        </w:rPr>
        <w:t xml:space="preserve">probability </w:t>
      </w:r>
      <w:r w:rsidR="008F6B61" w:rsidRPr="002221F2">
        <w:rPr>
          <w:sz w:val="24"/>
          <w:szCs w:val="24"/>
        </w:rPr>
        <w:t xml:space="preserve">for each watershed (Figure </w:t>
      </w:r>
      <w:ins w:id="198" w:author="Vanderhoof, Melanie K" w:date="2025-08-21T13:41:00Z" w16du:dateUtc="2025-08-21T19:41:00Z">
        <w:r w:rsidR="00AE128A">
          <w:rPr>
            <w:sz w:val="24"/>
            <w:szCs w:val="24"/>
          </w:rPr>
          <w:t>3</w:t>
        </w:r>
      </w:ins>
      <w:del w:id="199" w:author="Vanderhoof, Melanie K" w:date="2025-08-21T13:41:00Z" w16du:dateUtc="2025-08-21T19:41:00Z">
        <w:r w:rsidR="00033A18" w:rsidRPr="002221F2" w:rsidDel="00AE128A">
          <w:rPr>
            <w:sz w:val="24"/>
            <w:szCs w:val="24"/>
          </w:rPr>
          <w:delText>2</w:delText>
        </w:r>
      </w:del>
      <w:r w:rsidR="008F6B61" w:rsidRPr="002221F2">
        <w:rPr>
          <w:sz w:val="24"/>
          <w:szCs w:val="24"/>
        </w:rPr>
        <w:t xml:space="preserve">). This tool uses a Monte Carlo method to account for the DEM vertical uncertainty when mapping depressions (Lindsay and Creed 2006). The output is a probability (0-100%) that a pixel is within a depression (Figure </w:t>
      </w:r>
      <w:r w:rsidR="00A772F2" w:rsidRPr="002221F2">
        <w:rPr>
          <w:sz w:val="24"/>
          <w:szCs w:val="24"/>
        </w:rPr>
        <w:t>A1</w:t>
      </w:r>
      <w:r w:rsidR="008F6B61" w:rsidRPr="002221F2">
        <w:rPr>
          <w:sz w:val="24"/>
          <w:szCs w:val="24"/>
        </w:rPr>
        <w:t>). Where the depth of sink was &lt;1 m and the pixels were classified as open water, we used a 1:1 ratio to convert the depression probability to a depth in cm (range = 1 to 100 cm), reasoning that depressions with a higher probability could be presumed to be deeper than depressions with a lower probability</w:t>
      </w:r>
      <w:r w:rsidR="007D2678" w:rsidRPr="002221F2">
        <w:rPr>
          <w:sz w:val="24"/>
          <w:szCs w:val="24"/>
        </w:rPr>
        <w:t xml:space="preserve">. </w:t>
      </w:r>
      <w:r w:rsidR="002B4C61" w:rsidRPr="002221F2">
        <w:rPr>
          <w:sz w:val="24"/>
          <w:szCs w:val="24"/>
        </w:rPr>
        <w:t>Where the depth of sink was &lt;1 m and pixels were classified as vegetated water, we used a 1:0.5 ratio (range = 1 to 50 cm) to convert depression probability to depth</w:t>
      </w:r>
      <w:r w:rsidR="00C57C4F" w:rsidRPr="002221F2">
        <w:rPr>
          <w:sz w:val="24"/>
          <w:szCs w:val="24"/>
        </w:rPr>
        <w:t xml:space="preserve">. These conversions produced a range of depths consistent </w:t>
      </w:r>
      <w:r w:rsidR="008F6B61" w:rsidRPr="002221F2">
        <w:rPr>
          <w:sz w:val="24"/>
          <w:szCs w:val="24"/>
        </w:rPr>
        <w:t xml:space="preserve">with wetland depressions (Hayashi and van der Kamp 2000; Nilsson </w:t>
      </w:r>
      <w:r w:rsidR="007343C3" w:rsidRPr="007343C3">
        <w:rPr>
          <w:i/>
          <w:sz w:val="24"/>
          <w:szCs w:val="24"/>
        </w:rPr>
        <w:t>et al.</w:t>
      </w:r>
      <w:r w:rsidR="008F6B61" w:rsidRPr="002221F2">
        <w:rPr>
          <w:sz w:val="24"/>
          <w:szCs w:val="24"/>
        </w:rPr>
        <w:t xml:space="preserve"> 2013), </w:t>
      </w:r>
      <w:r w:rsidR="00306B87" w:rsidRPr="002221F2">
        <w:rPr>
          <w:sz w:val="24"/>
          <w:szCs w:val="24"/>
        </w:rPr>
        <w:t xml:space="preserve">and </w:t>
      </w:r>
      <w:r w:rsidR="008F6B61" w:rsidRPr="002221F2">
        <w:rPr>
          <w:sz w:val="24"/>
          <w:szCs w:val="24"/>
        </w:rPr>
        <w:t xml:space="preserve">wetlands with rooted vegetation (Haag </w:t>
      </w:r>
      <w:r w:rsidR="007343C3" w:rsidRPr="007343C3">
        <w:rPr>
          <w:i/>
          <w:sz w:val="24"/>
          <w:szCs w:val="24"/>
        </w:rPr>
        <w:t>et al.</w:t>
      </w:r>
      <w:r w:rsidR="008F6B61" w:rsidRPr="002221F2">
        <w:rPr>
          <w:sz w:val="24"/>
          <w:szCs w:val="24"/>
        </w:rPr>
        <w:t xml:space="preserve"> 2005; </w:t>
      </w:r>
      <w:proofErr w:type="spellStart"/>
      <w:r w:rsidR="008F6B61" w:rsidRPr="002221F2">
        <w:rPr>
          <w:sz w:val="24"/>
          <w:szCs w:val="24"/>
        </w:rPr>
        <w:t>Raulings</w:t>
      </w:r>
      <w:proofErr w:type="spellEnd"/>
      <w:r w:rsidR="008F6B61" w:rsidRPr="002221F2">
        <w:rPr>
          <w:sz w:val="24"/>
          <w:szCs w:val="24"/>
        </w:rPr>
        <w:t xml:space="preserve"> </w:t>
      </w:r>
      <w:r w:rsidR="007343C3" w:rsidRPr="007343C3">
        <w:rPr>
          <w:i/>
          <w:sz w:val="24"/>
          <w:szCs w:val="24"/>
        </w:rPr>
        <w:t>et al.</w:t>
      </w:r>
      <w:r w:rsidR="008F6B61" w:rsidRPr="002221F2">
        <w:rPr>
          <w:sz w:val="24"/>
          <w:szCs w:val="24"/>
        </w:rPr>
        <w:t xml:space="preserve"> 2010)</w:t>
      </w:r>
      <w:r w:rsidR="00C57C4F" w:rsidRPr="002221F2">
        <w:rPr>
          <w:sz w:val="24"/>
          <w:szCs w:val="24"/>
        </w:rPr>
        <w:t>, respectively</w:t>
      </w:r>
      <w:r w:rsidR="008F6B61" w:rsidRPr="002221F2">
        <w:rPr>
          <w:sz w:val="24"/>
          <w:szCs w:val="24"/>
        </w:rPr>
        <w:t xml:space="preserve">. Surface water </w:t>
      </w:r>
      <w:r w:rsidR="00306B87" w:rsidRPr="002221F2">
        <w:rPr>
          <w:sz w:val="24"/>
          <w:szCs w:val="24"/>
        </w:rPr>
        <w:t>outside of</w:t>
      </w:r>
      <w:r w:rsidR="00957A3D" w:rsidRPr="002221F2">
        <w:rPr>
          <w:sz w:val="24"/>
          <w:szCs w:val="24"/>
        </w:rPr>
        <w:t xml:space="preserve"> topographic</w:t>
      </w:r>
      <w:r w:rsidR="008F6B61" w:rsidRPr="002221F2">
        <w:rPr>
          <w:sz w:val="24"/>
          <w:szCs w:val="24"/>
        </w:rPr>
        <w:t xml:space="preserve"> depressions</w:t>
      </w:r>
      <w:r w:rsidR="00306B87" w:rsidRPr="002221F2">
        <w:rPr>
          <w:sz w:val="24"/>
          <w:szCs w:val="24"/>
        </w:rPr>
        <w:t xml:space="preserve"> can occur with flood events or </w:t>
      </w:r>
      <w:r w:rsidR="007D2678" w:rsidRPr="002221F2">
        <w:rPr>
          <w:sz w:val="24"/>
          <w:szCs w:val="24"/>
        </w:rPr>
        <w:t>because of</w:t>
      </w:r>
      <w:r w:rsidR="008F6B61" w:rsidRPr="002221F2">
        <w:rPr>
          <w:sz w:val="24"/>
          <w:szCs w:val="24"/>
        </w:rPr>
        <w:t xml:space="preserve"> erroneous DEM </w:t>
      </w:r>
      <w:proofErr w:type="spellStart"/>
      <w:r w:rsidR="008F6B61" w:rsidRPr="002221F2">
        <w:rPr>
          <w:sz w:val="24"/>
          <w:szCs w:val="24"/>
        </w:rPr>
        <w:t>flowpaths</w:t>
      </w:r>
      <w:proofErr w:type="spellEnd"/>
      <w:r w:rsidR="008F6B61" w:rsidRPr="002221F2">
        <w:rPr>
          <w:sz w:val="24"/>
          <w:szCs w:val="24"/>
        </w:rPr>
        <w:t xml:space="preserve"> </w:t>
      </w:r>
      <w:r w:rsidR="007D2678" w:rsidRPr="002221F2">
        <w:rPr>
          <w:sz w:val="24"/>
          <w:szCs w:val="24"/>
        </w:rPr>
        <w:t>resulting from</w:t>
      </w:r>
      <w:r w:rsidR="008F6B61" w:rsidRPr="002221F2">
        <w:rPr>
          <w:sz w:val="24"/>
          <w:szCs w:val="24"/>
        </w:rPr>
        <w:t xml:space="preserve"> the presence of features like bridges, roads, ditches, and tile drains (Lindsay and Dhun 2015). </w:t>
      </w:r>
      <w:r w:rsidR="00957A3D" w:rsidRPr="002221F2">
        <w:rPr>
          <w:sz w:val="24"/>
          <w:szCs w:val="24"/>
        </w:rPr>
        <w:t xml:space="preserve">Therefore, </w:t>
      </w:r>
      <w:r w:rsidR="008F6B61" w:rsidRPr="002221F2">
        <w:rPr>
          <w:sz w:val="24"/>
          <w:szCs w:val="24"/>
        </w:rPr>
        <w:t xml:space="preserve">where </w:t>
      </w:r>
      <w:r w:rsidR="008F6B61" w:rsidRPr="002221F2">
        <w:rPr>
          <w:sz w:val="24"/>
          <w:szCs w:val="24"/>
        </w:rPr>
        <w:lastRenderedPageBreak/>
        <w:t xml:space="preserve">the probability of a depression was &lt;10%, </w:t>
      </w:r>
      <w:ins w:id="200" w:author="Vanderhoof, Melanie K" w:date="2025-08-20T12:01:00Z">
        <w:r w:rsidR="00571DEE">
          <w:rPr>
            <w:sz w:val="24"/>
            <w:szCs w:val="24"/>
          </w:rPr>
          <w:t xml:space="preserve">pixels were assigned a nominal depth of </w:t>
        </w:r>
      </w:ins>
      <w:r w:rsidR="008F6B61" w:rsidRPr="002221F2">
        <w:rPr>
          <w:sz w:val="24"/>
          <w:szCs w:val="24"/>
        </w:rPr>
        <w:t>open water</w:t>
      </w:r>
      <w:ins w:id="201" w:author="Vanderhoof, Melanie K" w:date="2025-08-20T12:01:00Z">
        <w:r w:rsidR="00571DEE">
          <w:rPr>
            <w:sz w:val="24"/>
            <w:szCs w:val="24"/>
          </w:rPr>
          <w:t xml:space="preserve"> = 10 cm</w:t>
        </w:r>
      </w:ins>
      <w:r w:rsidR="008F6B61" w:rsidRPr="002221F2">
        <w:rPr>
          <w:sz w:val="24"/>
          <w:szCs w:val="24"/>
        </w:rPr>
        <w:t xml:space="preserve"> and vegetated water </w:t>
      </w:r>
      <w:ins w:id="202" w:author="Vanderhoof, Melanie K" w:date="2025-08-20T12:01:00Z">
        <w:r w:rsidR="00571DEE">
          <w:rPr>
            <w:sz w:val="24"/>
            <w:szCs w:val="24"/>
          </w:rPr>
          <w:t xml:space="preserve">= </w:t>
        </w:r>
      </w:ins>
      <w:del w:id="203" w:author="Vanderhoof, Melanie K" w:date="2025-08-20T12:01:00Z">
        <w:r w:rsidR="008F6B61" w:rsidRPr="002221F2" w:rsidDel="00571DEE">
          <w:rPr>
            <w:sz w:val="24"/>
            <w:szCs w:val="24"/>
          </w:rPr>
          <w:delText xml:space="preserve">pixels were assigned a nominal depth of 10 cm and </w:delText>
        </w:r>
      </w:del>
      <w:r w:rsidR="008F6B61" w:rsidRPr="002221F2">
        <w:rPr>
          <w:sz w:val="24"/>
          <w:szCs w:val="24"/>
        </w:rPr>
        <w:t>5 cm</w:t>
      </w:r>
      <w:del w:id="204" w:author="Vanderhoof, Melanie K" w:date="2025-08-20T12:01:00Z">
        <w:r w:rsidR="008F6B61" w:rsidRPr="002221F2" w:rsidDel="00571DEE">
          <w:rPr>
            <w:sz w:val="24"/>
            <w:szCs w:val="24"/>
          </w:rPr>
          <w:delText xml:space="preserve">, respectively </w:delText>
        </w:r>
      </w:del>
      <w:ins w:id="205" w:author="Vanderhoof, Melanie K" w:date="2025-08-20T12:02:00Z">
        <w:r w:rsidR="0067191E">
          <w:rPr>
            <w:sz w:val="24"/>
            <w:szCs w:val="24"/>
          </w:rPr>
          <w:t xml:space="preserve"> </w:t>
        </w:r>
      </w:ins>
      <w:r w:rsidR="008F6B61" w:rsidRPr="002221F2">
        <w:rPr>
          <w:sz w:val="24"/>
          <w:szCs w:val="24"/>
        </w:rPr>
        <w:t xml:space="preserve">(Figure </w:t>
      </w:r>
      <w:ins w:id="206" w:author="Vanderhoof, Melanie K" w:date="2025-08-21T13:41:00Z" w16du:dateUtc="2025-08-21T19:41:00Z">
        <w:r w:rsidR="00AE128A">
          <w:rPr>
            <w:sz w:val="24"/>
            <w:szCs w:val="24"/>
          </w:rPr>
          <w:t>3</w:t>
        </w:r>
      </w:ins>
      <w:del w:id="207" w:author="Vanderhoof, Melanie K" w:date="2025-08-21T13:41:00Z" w16du:dateUtc="2025-08-21T19:41:00Z">
        <w:r w:rsidR="00033A18" w:rsidRPr="002221F2" w:rsidDel="00AE128A">
          <w:rPr>
            <w:sz w:val="24"/>
            <w:szCs w:val="24"/>
          </w:rPr>
          <w:delText>2</w:delText>
        </w:r>
      </w:del>
      <w:r w:rsidR="008F6B61" w:rsidRPr="002221F2">
        <w:rPr>
          <w:sz w:val="24"/>
          <w:szCs w:val="24"/>
        </w:rPr>
        <w:t xml:space="preserve">). </w:t>
      </w:r>
    </w:p>
    <w:p w14:paraId="46EA9582" w14:textId="070899BA" w:rsidR="008F6B61" w:rsidRPr="002221F2" w:rsidRDefault="006A579D" w:rsidP="009260B4">
      <w:pPr>
        <w:spacing w:line="480" w:lineRule="auto"/>
        <w:ind w:firstLine="720"/>
        <w:rPr>
          <w:sz w:val="24"/>
          <w:szCs w:val="24"/>
        </w:rPr>
      </w:pPr>
      <w:r w:rsidRPr="002221F2">
        <w:rPr>
          <w:sz w:val="24"/>
          <w:szCs w:val="24"/>
        </w:rPr>
        <w:t>While this approach provides a novel method to convert surface water extent to storage</w:t>
      </w:r>
      <w:r w:rsidR="00617AF8" w:rsidRPr="002221F2">
        <w:rPr>
          <w:sz w:val="24"/>
          <w:szCs w:val="24"/>
        </w:rPr>
        <w:t xml:space="preserve">, </w:t>
      </w:r>
      <w:r w:rsidR="00887BD3" w:rsidRPr="002221F2">
        <w:rPr>
          <w:sz w:val="24"/>
          <w:szCs w:val="24"/>
        </w:rPr>
        <w:t>there are</w:t>
      </w:r>
      <w:r w:rsidR="008F6B61" w:rsidRPr="002221F2">
        <w:rPr>
          <w:sz w:val="24"/>
          <w:szCs w:val="24"/>
        </w:rPr>
        <w:t xml:space="preserve"> several sources of uncertainty. The depth</w:t>
      </w:r>
      <w:r w:rsidR="00B041A6" w:rsidRPr="002221F2">
        <w:rPr>
          <w:sz w:val="24"/>
          <w:szCs w:val="24"/>
        </w:rPr>
        <w:t xml:space="preserve"> </w:t>
      </w:r>
      <w:r w:rsidR="008F6B61" w:rsidRPr="002221F2">
        <w:rPr>
          <w:sz w:val="24"/>
          <w:szCs w:val="24"/>
        </w:rPr>
        <w:t>of water in large lakes was likely under-estimated by the depth of sink tool</w:t>
      </w:r>
      <w:r w:rsidR="000B2993" w:rsidRPr="002221F2">
        <w:rPr>
          <w:sz w:val="24"/>
          <w:szCs w:val="24"/>
        </w:rPr>
        <w:t xml:space="preserve">. </w:t>
      </w:r>
      <w:r w:rsidR="008F6B61" w:rsidRPr="002221F2">
        <w:rPr>
          <w:color w:val="242424"/>
          <w:sz w:val="24"/>
          <w:szCs w:val="24"/>
          <w:shd w:val="clear" w:color="auto" w:fill="FFFFFF"/>
        </w:rPr>
        <w:t xml:space="preserve">Further, </w:t>
      </w:r>
      <w:r w:rsidR="008F6B61" w:rsidRPr="002221F2">
        <w:rPr>
          <w:sz w:val="24"/>
          <w:szCs w:val="24"/>
        </w:rPr>
        <w:t>as depth at each time step is based on an estimated fill depth, it is constant for a given pixel over time</w:t>
      </w:r>
      <w:r w:rsidR="00231467" w:rsidRPr="002221F2">
        <w:rPr>
          <w:sz w:val="24"/>
          <w:szCs w:val="24"/>
        </w:rPr>
        <w:t>, except for transitions between shallow</w:t>
      </w:r>
      <w:r w:rsidR="000B2993" w:rsidRPr="002221F2">
        <w:rPr>
          <w:sz w:val="24"/>
          <w:szCs w:val="24"/>
        </w:rPr>
        <w:t xml:space="preserve"> (1&lt; m)</w:t>
      </w:r>
      <w:r w:rsidR="00231467" w:rsidRPr="002221F2">
        <w:rPr>
          <w:sz w:val="24"/>
          <w:szCs w:val="24"/>
        </w:rPr>
        <w:t xml:space="preserve"> </w:t>
      </w:r>
      <w:r w:rsidR="00A1637C" w:rsidRPr="002221F2">
        <w:rPr>
          <w:sz w:val="24"/>
          <w:szCs w:val="24"/>
        </w:rPr>
        <w:t>open and vegetated water</w:t>
      </w:r>
      <w:r w:rsidR="008F6B61" w:rsidRPr="002221F2">
        <w:rPr>
          <w:sz w:val="24"/>
          <w:szCs w:val="24"/>
        </w:rPr>
        <w:t>. Consequently, changes in volume</w:t>
      </w:r>
      <w:r w:rsidR="000B2993" w:rsidRPr="002221F2">
        <w:rPr>
          <w:sz w:val="24"/>
          <w:szCs w:val="24"/>
        </w:rPr>
        <w:t xml:space="preserve"> </w:t>
      </w:r>
      <w:r w:rsidR="008F6B61" w:rsidRPr="002221F2">
        <w:rPr>
          <w:sz w:val="24"/>
          <w:szCs w:val="24"/>
        </w:rPr>
        <w:t xml:space="preserve">reflected changes in water extent and the corresponding estimated water depths within that extent. This means that variability in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over time will be underestimated, as fluctuations in depth for a water pixel at two adjacent timesteps will not be accounted for.  </w:t>
      </w:r>
    </w:p>
    <w:p w14:paraId="44481911" w14:textId="39130CAA" w:rsidR="008F6B61" w:rsidRPr="00B848B5" w:rsidRDefault="00A328A8" w:rsidP="009260B4">
      <w:pPr>
        <w:spacing w:line="480" w:lineRule="auto"/>
        <w:ind w:firstLine="720"/>
        <w:rPr>
          <w:sz w:val="24"/>
          <w:szCs w:val="24"/>
          <w:shd w:val="clear" w:color="auto" w:fill="FFFFFF"/>
        </w:rPr>
      </w:pP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2221F2">
        <w:rPr>
          <w:sz w:val="24"/>
          <w:szCs w:val="24"/>
        </w:rPr>
        <w:t xml:space="preserve"> for each watershed at each time step was </w:t>
      </w:r>
      <w:r w:rsidR="00D760F8" w:rsidRPr="002221F2">
        <w:rPr>
          <w:sz w:val="24"/>
          <w:szCs w:val="24"/>
        </w:rPr>
        <w:t xml:space="preserve">summarized </w:t>
      </w:r>
      <w:r w:rsidR="008F6B61" w:rsidRPr="002221F2">
        <w:rPr>
          <w:sz w:val="24"/>
          <w:szCs w:val="24"/>
        </w:rPr>
        <w:t xml:space="preserve">as (1) </w:t>
      </w:r>
      <w:r w:rsidR="00D760F8" w:rsidRPr="002221F2">
        <w:rPr>
          <w:sz w:val="24"/>
          <w:szCs w:val="24"/>
        </w:rPr>
        <w:t xml:space="preserve">total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2221F2">
        <w:rPr>
          <w:sz w:val="24"/>
          <w:szCs w:val="24"/>
        </w:rPr>
        <w:t xml:space="preserve"> (</w:t>
      </w:r>
      <w:r w:rsidR="007D2678" w:rsidRPr="002221F2">
        <w:rPr>
          <w:sz w:val="24"/>
          <w:szCs w:val="24"/>
        </w:rPr>
        <w:t>i.e., across the entire watershed</w:t>
      </w:r>
      <w:r w:rsidR="008F6B61" w:rsidRPr="002221F2">
        <w:rPr>
          <w:sz w:val="24"/>
          <w:szCs w:val="24"/>
        </w:rPr>
        <w:t xml:space="preserve">), (2)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2221F2">
        <w:rPr>
          <w:sz w:val="24"/>
          <w:szCs w:val="24"/>
        </w:rPr>
        <w:t xml:space="preserve"> (floodplain), (3)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2221F2">
        <w:rPr>
          <w:sz w:val="24"/>
          <w:szCs w:val="24"/>
        </w:rPr>
        <w:t xml:space="preserve"> (non-</w:t>
      </w:r>
      <w:r w:rsidR="008F6B61" w:rsidRPr="00B848B5">
        <w:rPr>
          <w:sz w:val="24"/>
          <w:szCs w:val="24"/>
        </w:rPr>
        <w:t>floodplain)</w:t>
      </w:r>
      <w:r w:rsidR="004930AD" w:rsidRPr="00B848B5">
        <w:rPr>
          <w:sz w:val="24"/>
          <w:szCs w:val="24"/>
        </w:rPr>
        <w:t xml:space="preserve"> (Figure </w:t>
      </w:r>
      <w:ins w:id="208" w:author="Vanderhoof, Melanie K" w:date="2025-08-21T13:36:00Z" w16du:dateUtc="2025-08-21T19:36:00Z">
        <w:r w:rsidR="007D046A">
          <w:rPr>
            <w:sz w:val="24"/>
            <w:szCs w:val="24"/>
          </w:rPr>
          <w:t>2</w:t>
        </w:r>
      </w:ins>
      <w:del w:id="209" w:author="Vanderhoof, Melanie K" w:date="2025-08-21T13:36:00Z" w16du:dateUtc="2025-08-21T19:36:00Z">
        <w:r w:rsidR="004930AD" w:rsidRPr="00B848B5" w:rsidDel="007D046A">
          <w:rPr>
            <w:sz w:val="24"/>
            <w:szCs w:val="24"/>
          </w:rPr>
          <w:delText>3</w:delText>
        </w:r>
      </w:del>
      <w:r w:rsidR="004930AD" w:rsidRPr="00B848B5">
        <w:rPr>
          <w:sz w:val="24"/>
          <w:szCs w:val="24"/>
        </w:rPr>
        <w:t>)</w:t>
      </w:r>
      <w:r w:rsidR="008F6B61" w:rsidRPr="00B848B5">
        <w:rPr>
          <w:sz w:val="24"/>
          <w:szCs w:val="24"/>
        </w:rPr>
        <w:t xml:space="preserve">, (4)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rPr>
        <w:t xml:space="preserve"> (stream connected), and (5)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rPr>
        <w:t xml:space="preserve"> (stream disconnected) (Figure </w:t>
      </w:r>
      <w:ins w:id="210" w:author="Vanderhoof, Melanie K" w:date="2025-08-21T13:40:00Z" w16du:dateUtc="2025-08-21T19:40:00Z">
        <w:r w:rsidR="00A9157B">
          <w:rPr>
            <w:sz w:val="24"/>
            <w:szCs w:val="24"/>
          </w:rPr>
          <w:t>3</w:t>
        </w:r>
      </w:ins>
      <w:del w:id="211" w:author="Vanderhoof, Melanie K" w:date="2025-08-21T13:40:00Z" w16du:dateUtc="2025-08-21T19:40:00Z">
        <w:r w:rsidR="004930AD" w:rsidRPr="00B848B5" w:rsidDel="00A9157B">
          <w:rPr>
            <w:sz w:val="24"/>
            <w:szCs w:val="24"/>
          </w:rPr>
          <w:delText>2</w:delText>
        </w:r>
      </w:del>
      <w:r w:rsidR="008F6B61" w:rsidRPr="00B848B5">
        <w:rPr>
          <w:sz w:val="24"/>
          <w:szCs w:val="24"/>
        </w:rPr>
        <w:t xml:space="preserve">). The floodplain was defined as the 100-year floodplain (Woznicki </w:t>
      </w:r>
      <w:r w:rsidR="007343C3" w:rsidRPr="00B848B5">
        <w:rPr>
          <w:i/>
          <w:sz w:val="24"/>
          <w:szCs w:val="24"/>
        </w:rPr>
        <w:t>et al.</w:t>
      </w:r>
      <w:r w:rsidR="008F6B61" w:rsidRPr="00B848B5">
        <w:rPr>
          <w:sz w:val="24"/>
          <w:szCs w:val="24"/>
        </w:rPr>
        <w:t xml:space="preserve"> 2019).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rPr>
        <w:t xml:space="preserve"> </w:t>
      </w:r>
      <w:r w:rsidR="0007192E" w:rsidRPr="00B848B5">
        <w:rPr>
          <w:sz w:val="24"/>
          <w:szCs w:val="24"/>
        </w:rPr>
        <w:t xml:space="preserve">at each time step </w:t>
      </w:r>
      <w:r w:rsidR="008F6B61" w:rsidRPr="00B848B5">
        <w:rPr>
          <w:sz w:val="24"/>
          <w:szCs w:val="24"/>
        </w:rPr>
        <w:t xml:space="preserve">was classified as stream connected if it was </w:t>
      </w:r>
      <w:r w:rsidR="00257639" w:rsidRPr="00B848B5">
        <w:rPr>
          <w:sz w:val="24"/>
          <w:szCs w:val="24"/>
        </w:rPr>
        <w:t xml:space="preserve">adjacent to or connected </w:t>
      </w:r>
      <w:r w:rsidR="008F6B61" w:rsidRPr="00B848B5">
        <w:rPr>
          <w:sz w:val="24"/>
          <w:szCs w:val="24"/>
        </w:rPr>
        <w:t>with</w:t>
      </w:r>
      <w:r w:rsidR="00625064" w:rsidRPr="00B848B5">
        <w:rPr>
          <w:sz w:val="24"/>
          <w:szCs w:val="24"/>
        </w:rPr>
        <w:t xml:space="preserve"> </w:t>
      </w:r>
      <w:r w:rsidR="008F6B61" w:rsidRPr="00B848B5">
        <w:rPr>
          <w:sz w:val="24"/>
          <w:szCs w:val="24"/>
        </w:rPr>
        <w:t>the rasterized (20 m) NHD high resolution flowlines classified as intermittent or perennial streams, named artificial paths, or NHD waterbodies that occurred along the stream network</w:t>
      </w:r>
      <w:r w:rsidR="00E217BE" w:rsidRPr="00B848B5">
        <w:rPr>
          <w:sz w:val="24"/>
          <w:szCs w:val="24"/>
        </w:rPr>
        <w:t xml:space="preserve"> (USGS 2022)</w:t>
      </w:r>
      <w:r w:rsidR="008F6B61" w:rsidRPr="00B848B5">
        <w:rPr>
          <w:sz w:val="24"/>
          <w:szCs w:val="24"/>
        </w:rPr>
        <w:t xml:space="preserve">. </w:t>
      </w:r>
      <w:r w:rsidR="00B848B5" w:rsidRPr="00B848B5">
        <w:rPr>
          <w:sz w:val="24"/>
          <w:szCs w:val="24"/>
          <w:shd w:val="clear" w:color="auto" w:fill="FFFFFF"/>
        </w:rPr>
        <w:t>All</w:t>
      </w:r>
      <w:r w:rsidR="008F6B61" w:rsidRPr="00B848B5">
        <w:rPr>
          <w:sz w:val="24"/>
          <w:szCs w:val="24"/>
          <w:shd w:val="clear" w:color="auto" w:fill="FFFFFF"/>
        </w:rPr>
        <w:t xml:space="preserve"> five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shd w:val="clear" w:color="auto" w:fill="FFFFFF"/>
        </w:rPr>
        <w:t xml:space="preserve"> variables were linearly interpolated</w:t>
      </w:r>
      <w:r w:rsidR="00573604" w:rsidRPr="00B848B5">
        <w:rPr>
          <w:sz w:val="24"/>
          <w:szCs w:val="24"/>
          <w:shd w:val="clear" w:color="auto" w:fill="FFFFFF"/>
        </w:rPr>
        <w:t xml:space="preserve"> </w:t>
      </w:r>
      <w:r w:rsidR="004151A3" w:rsidRPr="00B848B5">
        <w:rPr>
          <w:sz w:val="24"/>
          <w:szCs w:val="24"/>
          <w:shd w:val="clear" w:color="auto" w:fill="FFFFFF"/>
        </w:rPr>
        <w:t xml:space="preserve">to daily values </w:t>
      </w:r>
      <w:r w:rsidR="00573604" w:rsidRPr="00B848B5">
        <w:rPr>
          <w:sz w:val="24"/>
          <w:szCs w:val="24"/>
          <w:shd w:val="clear" w:color="auto" w:fill="FFFFFF"/>
        </w:rPr>
        <w:t>using forw</w:t>
      </w:r>
      <w:r w:rsidR="00317C22" w:rsidRPr="00B848B5">
        <w:rPr>
          <w:sz w:val="24"/>
          <w:szCs w:val="24"/>
          <w:shd w:val="clear" w:color="auto" w:fill="FFFFFF"/>
        </w:rPr>
        <w:t>ard fill</w:t>
      </w:r>
      <w:r w:rsidR="002A4BE8">
        <w:rPr>
          <w:sz w:val="24"/>
          <w:szCs w:val="24"/>
          <w:shd w:val="clear" w:color="auto" w:fill="FFFFFF"/>
        </w:rPr>
        <w:t xml:space="preserve">. </w:t>
      </w:r>
      <w:r w:rsidR="008F6B61" w:rsidRPr="00B848B5">
        <w:rPr>
          <w:sz w:val="24"/>
          <w:szCs w:val="24"/>
          <w:shd w:val="clear" w:color="auto" w:fill="FFFFFF"/>
        </w:rPr>
        <w:t>Although the interpolation introduce</w:t>
      </w:r>
      <w:r w:rsidR="002A4BE8">
        <w:rPr>
          <w:sz w:val="24"/>
          <w:szCs w:val="24"/>
          <w:shd w:val="clear" w:color="auto" w:fill="FFFFFF"/>
        </w:rPr>
        <w:t>d</w:t>
      </w:r>
      <w:r w:rsidR="008F6B61" w:rsidRPr="00B848B5">
        <w:rPr>
          <w:sz w:val="24"/>
          <w:szCs w:val="24"/>
          <w:shd w:val="clear" w:color="auto" w:fill="FFFFFF"/>
        </w:rPr>
        <w:t xml:space="preserve"> additional uncertainty by over-simplifying the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008F6B61" w:rsidRPr="00B848B5">
        <w:rPr>
          <w:sz w:val="24"/>
          <w:szCs w:val="24"/>
          <w:shd w:val="clear" w:color="auto" w:fill="FFFFFF"/>
        </w:rPr>
        <w:t xml:space="preserve"> dynamics, it was necessary to match the daily timestep of the discharge and meteorological variables. </w:t>
      </w:r>
    </w:p>
    <w:p w14:paraId="4A3AABC1" w14:textId="77777777" w:rsidR="008F6B61" w:rsidRPr="002221F2" w:rsidRDefault="008F6B61" w:rsidP="008F6B61">
      <w:pPr>
        <w:rPr>
          <w:b/>
          <w:bCs/>
          <w:sz w:val="24"/>
          <w:szCs w:val="24"/>
        </w:rPr>
      </w:pPr>
    </w:p>
    <w:p w14:paraId="47DBECAB" w14:textId="77777777" w:rsidR="008F6B61" w:rsidRPr="00C7204E" w:rsidRDefault="5D622F88" w:rsidP="009260B4">
      <w:pPr>
        <w:spacing w:line="480" w:lineRule="auto"/>
        <w:rPr>
          <w:b/>
          <w:bCs/>
          <w:i/>
          <w:iCs/>
          <w:sz w:val="24"/>
          <w:szCs w:val="24"/>
        </w:rPr>
      </w:pPr>
      <w:r w:rsidRPr="00C7204E">
        <w:rPr>
          <w:b/>
          <w:bCs/>
          <w:i/>
          <w:iCs/>
          <w:sz w:val="24"/>
          <w:szCs w:val="24"/>
        </w:rPr>
        <w:t>2.4 Derivation and analysis of Long Short-Term Memory models</w:t>
      </w:r>
    </w:p>
    <w:p w14:paraId="5B1348FE" w14:textId="77777777" w:rsidR="008F6B61" w:rsidRPr="00C7204E" w:rsidRDefault="008F6B61" w:rsidP="009260B4">
      <w:pPr>
        <w:spacing w:line="480" w:lineRule="auto"/>
        <w:rPr>
          <w:i/>
          <w:iCs/>
          <w:sz w:val="24"/>
          <w:szCs w:val="24"/>
        </w:rPr>
      </w:pPr>
      <w:r w:rsidRPr="00C7204E">
        <w:rPr>
          <w:i/>
          <w:iCs/>
          <w:sz w:val="24"/>
          <w:szCs w:val="24"/>
        </w:rPr>
        <w:t>2.4.1 Model derivation</w:t>
      </w:r>
    </w:p>
    <w:p w14:paraId="218FA3C5" w14:textId="2851E066" w:rsidR="00A53A0D" w:rsidRPr="002221F2" w:rsidRDefault="008F6B61" w:rsidP="009260B4">
      <w:pPr>
        <w:spacing w:line="480" w:lineRule="auto"/>
        <w:ind w:firstLine="720"/>
        <w:rPr>
          <w:rFonts w:eastAsia="Times New Roman"/>
          <w:sz w:val="24"/>
          <w:szCs w:val="24"/>
        </w:rPr>
      </w:pPr>
      <w:r w:rsidRPr="002221F2">
        <w:rPr>
          <w:rFonts w:eastAsia="Times New Roman"/>
          <w:sz w:val="24"/>
          <w:szCs w:val="24"/>
        </w:rPr>
        <w:lastRenderedPageBreak/>
        <w:t xml:space="preserve">LSTMs were used to model daily river discharge for 2016-2023 as a function of </w:t>
      </w:r>
      <w:r w:rsidR="002529A4" w:rsidRPr="002221F2">
        <w:rPr>
          <w:rFonts w:eastAsia="Times New Roman"/>
          <w:sz w:val="24"/>
          <w:szCs w:val="24"/>
        </w:rPr>
        <w:t xml:space="preserve">daily </w:t>
      </w:r>
      <w:r w:rsidRPr="002221F2">
        <w:rPr>
          <w:rFonts w:eastAsia="Times New Roman"/>
          <w:sz w:val="24"/>
          <w:szCs w:val="24"/>
        </w:rPr>
        <w:t xml:space="preserve">meteorological and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Pr="002221F2">
        <w:rPr>
          <w:rFonts w:eastAsia="Times New Roman"/>
          <w:sz w:val="24"/>
          <w:szCs w:val="24"/>
        </w:rPr>
        <w:t xml:space="preserve"> time series, as well as catchment characteristics. </w:t>
      </w:r>
      <w:ins w:id="212" w:author="Vanderhoof, Melanie K" w:date="2025-08-20T10:27:00Z">
        <w:r w:rsidR="00350303">
          <w:rPr>
            <w:rFonts w:eastAsia="Times New Roman"/>
            <w:sz w:val="24"/>
            <w:szCs w:val="24"/>
          </w:rPr>
          <w:t>Each LST</w:t>
        </w:r>
        <w:r w:rsidR="00725147">
          <w:rPr>
            <w:rFonts w:eastAsia="Times New Roman"/>
            <w:sz w:val="24"/>
            <w:szCs w:val="24"/>
          </w:rPr>
          <w:t>M</w:t>
        </w:r>
        <w:r w:rsidR="00350303">
          <w:rPr>
            <w:rFonts w:eastAsia="Times New Roman"/>
            <w:sz w:val="24"/>
            <w:szCs w:val="24"/>
          </w:rPr>
          <w:t xml:space="preserve"> was trained across all watersheds jointly</w:t>
        </w:r>
        <w:r w:rsidR="00725147">
          <w:rPr>
            <w:rFonts w:eastAsia="Times New Roman"/>
            <w:sz w:val="24"/>
            <w:szCs w:val="24"/>
          </w:rPr>
          <w:t xml:space="preserve">. </w:t>
        </w:r>
      </w:ins>
      <w:r w:rsidR="00C020C7" w:rsidRPr="002221F2">
        <w:rPr>
          <w:rFonts w:eastAsia="Times New Roman"/>
          <w:sz w:val="24"/>
          <w:szCs w:val="24"/>
        </w:rPr>
        <w:t>While all</w:t>
      </w:r>
      <w:r w:rsidR="00345342" w:rsidRPr="002221F2">
        <w:rPr>
          <w:rFonts w:eastAsia="Times New Roman"/>
          <w:sz w:val="24"/>
          <w:szCs w:val="24"/>
        </w:rPr>
        <w:t xml:space="preserve"> f</w:t>
      </w:r>
      <w:r w:rsidR="00A53A0D" w:rsidRPr="002221F2">
        <w:rPr>
          <w:rFonts w:eastAsia="Times New Roman"/>
          <w:sz w:val="24"/>
          <w:szCs w:val="24"/>
        </w:rPr>
        <w:t>our LSTM</w:t>
      </w:r>
      <w:r w:rsidR="005F7830" w:rsidRPr="002221F2">
        <w:rPr>
          <w:rFonts w:eastAsia="Times New Roman"/>
          <w:sz w:val="24"/>
          <w:szCs w:val="24"/>
        </w:rPr>
        <w:t xml:space="preserve">s were </w:t>
      </w:r>
      <w:r w:rsidR="005B1D90" w:rsidRPr="002221F2">
        <w:rPr>
          <w:rFonts w:eastAsia="Times New Roman"/>
          <w:sz w:val="24"/>
          <w:szCs w:val="24"/>
        </w:rPr>
        <w:t xml:space="preserve">trained and run </w:t>
      </w:r>
      <w:r w:rsidR="00345342" w:rsidRPr="002221F2">
        <w:rPr>
          <w:rFonts w:eastAsia="Times New Roman"/>
          <w:sz w:val="24"/>
          <w:szCs w:val="24"/>
        </w:rPr>
        <w:t>using meteorological data, they</w:t>
      </w:r>
      <w:r w:rsidR="00A53A0D" w:rsidRPr="002221F2">
        <w:rPr>
          <w:rFonts w:eastAsia="Times New Roman"/>
          <w:sz w:val="24"/>
          <w:szCs w:val="24"/>
        </w:rPr>
        <w:t xml:space="preserve"> varied in their inclusion or exclusion of </w:t>
      </w:r>
      <w:r w:rsidR="00A504B6">
        <w:rPr>
          <w:rFonts w:eastAsia="Times New Roman"/>
          <w:sz w:val="24"/>
          <w:szCs w:val="24"/>
        </w:rPr>
        <w:t xml:space="preserve">the </w:t>
      </w:r>
      <w:proofErr w:type="spellStart"/>
      <w:r w:rsidR="00A504B6">
        <w:rPr>
          <w:sz w:val="24"/>
          <w:szCs w:val="24"/>
          <w:shd w:val="clear" w:color="auto" w:fill="FFFFFF"/>
        </w:rPr>
        <w:t>SW</w:t>
      </w:r>
      <w:r w:rsidR="00A504B6" w:rsidRPr="00FE10E9">
        <w:rPr>
          <w:sz w:val="24"/>
          <w:szCs w:val="24"/>
          <w:shd w:val="clear" w:color="auto" w:fill="FFFFFF"/>
          <w:vertAlign w:val="subscript"/>
        </w:rPr>
        <w:t>storage</w:t>
      </w:r>
      <w:proofErr w:type="spellEnd"/>
      <w:r w:rsidR="00A504B6" w:rsidRPr="002221F2">
        <w:rPr>
          <w:rFonts w:eastAsia="Times New Roman"/>
          <w:sz w:val="24"/>
          <w:szCs w:val="24"/>
        </w:rPr>
        <w:t xml:space="preserve"> </w:t>
      </w:r>
      <w:r w:rsidR="00A53A0D" w:rsidRPr="002221F2">
        <w:rPr>
          <w:rFonts w:eastAsia="Times New Roman"/>
          <w:sz w:val="24"/>
          <w:szCs w:val="24"/>
        </w:rPr>
        <w:t>variables and catchment characteristics (CC) (</w:t>
      </w:r>
      <w:r w:rsidR="00431983">
        <w:rPr>
          <w:rFonts w:eastAsia="Times New Roman"/>
          <w:sz w:val="24"/>
          <w:szCs w:val="24"/>
        </w:rPr>
        <w:t>Table 1</w:t>
      </w:r>
      <w:r w:rsidR="00A53A0D" w:rsidRPr="002221F2">
        <w:rPr>
          <w:rFonts w:eastAsia="Times New Roman"/>
          <w:sz w:val="24"/>
          <w:szCs w:val="24"/>
        </w:rPr>
        <w:t>)</w:t>
      </w:r>
      <w:r w:rsidR="00431983">
        <w:rPr>
          <w:rFonts w:eastAsia="Times New Roman"/>
          <w:sz w:val="24"/>
          <w:szCs w:val="24"/>
        </w:rPr>
        <w:t>:</w:t>
      </w:r>
    </w:p>
    <w:p w14:paraId="1E8A81A7" w14:textId="4FE46D95" w:rsidR="00A53A0D" w:rsidRPr="002221F2" w:rsidRDefault="00A53A0D" w:rsidP="009260B4">
      <w:pPr>
        <w:spacing w:line="480" w:lineRule="auto"/>
        <w:ind w:left="360"/>
        <w:rPr>
          <w:rFonts w:eastAsia="Times New Roman"/>
          <w:sz w:val="24"/>
          <w:szCs w:val="24"/>
        </w:rPr>
      </w:pPr>
      <w:r w:rsidRPr="002221F2">
        <w:rPr>
          <w:rFonts w:eastAsia="Times New Roman"/>
          <w:sz w:val="24"/>
          <w:szCs w:val="24"/>
        </w:rPr>
        <w:t>M1.  Meteorological time series variables only [</w:t>
      </w:r>
      <w:r w:rsidR="00550596" w:rsidRPr="002221F2">
        <w:rPr>
          <w:rFonts w:eastAsia="Times New Roman"/>
          <w:sz w:val="24"/>
          <w:szCs w:val="24"/>
        </w:rPr>
        <w:t>MET]</w:t>
      </w:r>
    </w:p>
    <w:p w14:paraId="429CA947" w14:textId="4525F34F" w:rsidR="00A53A0D" w:rsidRPr="002221F2" w:rsidRDefault="00A53A0D" w:rsidP="009260B4">
      <w:pPr>
        <w:spacing w:line="480" w:lineRule="auto"/>
        <w:ind w:left="360"/>
        <w:rPr>
          <w:rFonts w:eastAsia="Times New Roman"/>
          <w:sz w:val="24"/>
          <w:szCs w:val="24"/>
        </w:rPr>
      </w:pPr>
      <w:r w:rsidRPr="002221F2">
        <w:rPr>
          <w:rFonts w:eastAsia="Times New Roman"/>
          <w:sz w:val="24"/>
          <w:szCs w:val="24"/>
        </w:rPr>
        <w:t xml:space="preserve">M2.  Meteorological and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Pr="002221F2">
        <w:rPr>
          <w:rFonts w:eastAsia="Times New Roman"/>
          <w:sz w:val="24"/>
          <w:szCs w:val="24"/>
        </w:rPr>
        <w:t xml:space="preserve"> time series variables [</w:t>
      </w:r>
      <w:r w:rsidR="00550596" w:rsidRPr="002221F2">
        <w:rPr>
          <w:rFonts w:eastAsia="Times New Roman"/>
          <w:sz w:val="24"/>
          <w:szCs w:val="24"/>
        </w:rPr>
        <w:t>MET+</w:t>
      </w:r>
      <w:r w:rsidRPr="002221F2">
        <w:rPr>
          <w:rFonts w:eastAsia="Times New Roman"/>
          <w:sz w:val="24"/>
          <w:szCs w:val="24"/>
        </w:rPr>
        <w:t xml:space="preserve">SW] </w:t>
      </w:r>
    </w:p>
    <w:p w14:paraId="0F16D8D2" w14:textId="388E41B9" w:rsidR="00A53A0D" w:rsidRPr="002221F2" w:rsidRDefault="00A53A0D" w:rsidP="009260B4">
      <w:pPr>
        <w:spacing w:line="480" w:lineRule="auto"/>
        <w:ind w:left="360"/>
        <w:rPr>
          <w:rFonts w:eastAsia="Times New Roman"/>
          <w:sz w:val="24"/>
          <w:szCs w:val="24"/>
        </w:rPr>
      </w:pPr>
      <w:r w:rsidRPr="002221F2">
        <w:rPr>
          <w:rFonts w:eastAsia="Times New Roman"/>
          <w:sz w:val="24"/>
          <w:szCs w:val="24"/>
        </w:rPr>
        <w:t>M3.  Meteorological time series and catchment characteristics [</w:t>
      </w:r>
      <w:r w:rsidR="000F0C45" w:rsidRPr="002221F2">
        <w:rPr>
          <w:rFonts w:eastAsia="Times New Roman"/>
          <w:sz w:val="24"/>
          <w:szCs w:val="24"/>
        </w:rPr>
        <w:t>MET+CC</w:t>
      </w:r>
      <w:r w:rsidRPr="002221F2">
        <w:rPr>
          <w:rFonts w:eastAsia="Times New Roman"/>
          <w:sz w:val="24"/>
          <w:szCs w:val="24"/>
        </w:rPr>
        <w:t>]</w:t>
      </w:r>
    </w:p>
    <w:p w14:paraId="7A88A376" w14:textId="5519DFB0" w:rsidR="00A53A0D" w:rsidRPr="002221F2" w:rsidRDefault="00A53A0D" w:rsidP="009260B4">
      <w:pPr>
        <w:spacing w:line="480" w:lineRule="auto"/>
        <w:ind w:left="360"/>
        <w:rPr>
          <w:rFonts w:eastAsia="Times New Roman"/>
          <w:sz w:val="24"/>
          <w:szCs w:val="24"/>
        </w:rPr>
      </w:pPr>
      <w:r w:rsidRPr="002221F2">
        <w:rPr>
          <w:rFonts w:eastAsia="Times New Roman"/>
          <w:sz w:val="24"/>
          <w:szCs w:val="24"/>
        </w:rPr>
        <w:t>M4.  Meteorological, surface water times series and catchment characteristics [</w:t>
      </w:r>
      <w:r w:rsidR="000F0C45" w:rsidRPr="002221F2">
        <w:rPr>
          <w:rFonts w:eastAsia="Times New Roman"/>
          <w:sz w:val="24"/>
          <w:szCs w:val="24"/>
        </w:rPr>
        <w:t>ALL</w:t>
      </w:r>
      <w:r w:rsidRPr="002221F2">
        <w:rPr>
          <w:rFonts w:eastAsia="Times New Roman"/>
          <w:sz w:val="24"/>
          <w:szCs w:val="24"/>
        </w:rPr>
        <w:t>]</w:t>
      </w:r>
    </w:p>
    <w:p w14:paraId="66F3E864" w14:textId="2271641D" w:rsidR="00A53A0D" w:rsidRPr="002221F2" w:rsidRDefault="00A32399" w:rsidP="009260B4">
      <w:pPr>
        <w:spacing w:line="480" w:lineRule="auto"/>
        <w:rPr>
          <w:rFonts w:eastAsia="Times New Roman"/>
          <w:color w:val="000000" w:themeColor="text1"/>
          <w:sz w:val="24"/>
          <w:szCs w:val="24"/>
        </w:rPr>
      </w:pPr>
      <w:r w:rsidRPr="002221F2">
        <w:rPr>
          <w:rFonts w:eastAsia="Times New Roman"/>
          <w:color w:val="000000" w:themeColor="text1"/>
          <w:sz w:val="24"/>
          <w:szCs w:val="24"/>
        </w:rPr>
        <w:t xml:space="preserve">In comparing </w:t>
      </w:r>
      <w:ins w:id="213" w:author="Vanderhoof, Melanie K" w:date="2025-08-25T15:06:00Z" w16du:dateUtc="2025-08-25T21:06:00Z">
        <w:r w:rsidR="00604F6B">
          <w:rPr>
            <w:rFonts w:eastAsia="Times New Roman"/>
            <w:color w:val="000000" w:themeColor="text1"/>
            <w:sz w:val="24"/>
            <w:szCs w:val="24"/>
          </w:rPr>
          <w:t xml:space="preserve">the </w:t>
        </w:r>
      </w:ins>
      <w:r w:rsidR="00A53A0D" w:rsidRPr="002221F2">
        <w:rPr>
          <w:rFonts w:eastAsia="Times New Roman"/>
          <w:color w:val="000000" w:themeColor="text1"/>
          <w:sz w:val="24"/>
          <w:szCs w:val="24"/>
        </w:rPr>
        <w:t>M</w:t>
      </w:r>
      <w:ins w:id="214" w:author="Vanderhoof, Melanie K" w:date="2025-08-25T09:46:00Z" w16du:dateUtc="2025-08-25T15:46:00Z">
        <w:r w:rsidR="00F86946">
          <w:rPr>
            <w:rFonts w:eastAsia="Times New Roman"/>
            <w:color w:val="000000" w:themeColor="text1"/>
            <w:sz w:val="24"/>
            <w:szCs w:val="24"/>
          </w:rPr>
          <w:t>ET</w:t>
        </w:r>
      </w:ins>
      <w:del w:id="215" w:author="Vanderhoof, Melanie K" w:date="2025-08-25T09:46:00Z" w16du:dateUtc="2025-08-25T15:46:00Z">
        <w:r w:rsidR="00A53A0D" w:rsidRPr="002221F2" w:rsidDel="00F86946">
          <w:rPr>
            <w:rFonts w:eastAsia="Times New Roman"/>
            <w:color w:val="000000" w:themeColor="text1"/>
            <w:sz w:val="24"/>
            <w:szCs w:val="24"/>
          </w:rPr>
          <w:delText>1</w:delText>
        </w:r>
      </w:del>
      <w:r w:rsidR="00A53A0D" w:rsidRPr="002221F2">
        <w:rPr>
          <w:rFonts w:eastAsia="Times New Roman"/>
          <w:color w:val="000000" w:themeColor="text1"/>
          <w:sz w:val="24"/>
          <w:szCs w:val="24"/>
        </w:rPr>
        <w:t xml:space="preserve"> </w:t>
      </w:r>
      <w:r w:rsidRPr="002221F2">
        <w:rPr>
          <w:rFonts w:eastAsia="Times New Roman"/>
          <w:color w:val="000000" w:themeColor="text1"/>
          <w:sz w:val="24"/>
          <w:szCs w:val="24"/>
        </w:rPr>
        <w:t>to</w:t>
      </w:r>
      <w:r w:rsidR="00A53A0D" w:rsidRPr="002221F2">
        <w:rPr>
          <w:rFonts w:eastAsia="Times New Roman"/>
          <w:color w:val="000000" w:themeColor="text1"/>
          <w:sz w:val="24"/>
          <w:szCs w:val="24"/>
        </w:rPr>
        <w:t xml:space="preserve"> M</w:t>
      </w:r>
      <w:ins w:id="216" w:author="Vanderhoof, Melanie K" w:date="2025-08-25T09:46:00Z" w16du:dateUtc="2025-08-25T15:46:00Z">
        <w:r w:rsidR="00F86946">
          <w:rPr>
            <w:rFonts w:eastAsia="Times New Roman"/>
            <w:color w:val="000000" w:themeColor="text1"/>
            <w:sz w:val="24"/>
            <w:szCs w:val="24"/>
          </w:rPr>
          <w:t>ET+SW</w:t>
        </w:r>
      </w:ins>
      <w:del w:id="217" w:author="Vanderhoof, Melanie K" w:date="2025-08-25T09:46:00Z" w16du:dateUtc="2025-08-25T15:46:00Z">
        <w:r w:rsidR="00A53A0D" w:rsidRPr="002221F2" w:rsidDel="00F86946">
          <w:rPr>
            <w:rFonts w:eastAsia="Times New Roman"/>
            <w:color w:val="000000" w:themeColor="text1"/>
            <w:sz w:val="24"/>
            <w:szCs w:val="24"/>
          </w:rPr>
          <w:delText>2</w:delText>
        </w:r>
      </w:del>
      <w:r w:rsidRPr="002221F2">
        <w:rPr>
          <w:rFonts w:eastAsia="Times New Roman"/>
          <w:color w:val="000000" w:themeColor="text1"/>
          <w:sz w:val="24"/>
          <w:szCs w:val="24"/>
        </w:rPr>
        <w:t xml:space="preserve"> we sought</w:t>
      </w:r>
      <w:r w:rsidR="00A53A0D" w:rsidRPr="002221F2">
        <w:rPr>
          <w:rFonts w:eastAsia="Times New Roman"/>
          <w:color w:val="000000" w:themeColor="text1"/>
          <w:sz w:val="24"/>
          <w:szCs w:val="24"/>
        </w:rPr>
        <w:t xml:space="preserve"> to evaluate the impact of </w:t>
      </w:r>
      <w:r w:rsidR="00977FC2" w:rsidRPr="002221F2">
        <w:rPr>
          <w:rFonts w:eastAsia="Times New Roman"/>
          <w:color w:val="000000" w:themeColor="text1"/>
          <w:sz w:val="24"/>
          <w:szCs w:val="24"/>
        </w:rPr>
        <w:t>adding</w:t>
      </w:r>
      <w:r w:rsidR="00A53A0D" w:rsidRPr="002221F2">
        <w:rPr>
          <w:rFonts w:eastAsia="Times New Roman"/>
          <w:color w:val="000000" w:themeColor="text1"/>
          <w:sz w:val="24"/>
          <w:szCs w:val="24"/>
        </w:rPr>
        <w:t xml:space="preserve">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A53A0D" w:rsidRPr="002221F2">
        <w:rPr>
          <w:rFonts w:eastAsia="Times New Roman"/>
          <w:color w:val="000000" w:themeColor="text1"/>
          <w:sz w:val="24"/>
          <w:szCs w:val="24"/>
        </w:rPr>
        <w:t xml:space="preserve"> dynamics</w:t>
      </w:r>
      <w:r w:rsidR="00563880" w:rsidRPr="002221F2">
        <w:rPr>
          <w:rFonts w:eastAsia="Times New Roman"/>
          <w:color w:val="000000" w:themeColor="text1"/>
          <w:sz w:val="24"/>
          <w:szCs w:val="24"/>
        </w:rPr>
        <w:t xml:space="preserve"> to a model</w:t>
      </w:r>
      <w:ins w:id="218" w:author="Vanderhoof, Melanie K" w:date="2025-08-25T15:07:00Z" w16du:dateUtc="2025-08-25T21:07:00Z">
        <w:r w:rsidR="00D80907">
          <w:rPr>
            <w:rFonts w:eastAsia="Times New Roman"/>
            <w:color w:val="000000" w:themeColor="text1"/>
            <w:sz w:val="24"/>
            <w:szCs w:val="24"/>
          </w:rPr>
          <w:t xml:space="preserve"> </w:t>
        </w:r>
      </w:ins>
      <w:del w:id="219" w:author="Vanderhoof, Melanie K" w:date="2025-08-25T15:07:00Z" w16du:dateUtc="2025-08-25T21:07:00Z">
        <w:r w:rsidR="00563880" w:rsidRPr="002221F2" w:rsidDel="00D80907">
          <w:rPr>
            <w:rFonts w:eastAsia="Times New Roman"/>
            <w:color w:val="000000" w:themeColor="text1"/>
            <w:sz w:val="24"/>
            <w:szCs w:val="24"/>
          </w:rPr>
          <w:delText>, M</w:delText>
        </w:r>
      </w:del>
      <w:del w:id="220" w:author="Vanderhoof, Melanie K" w:date="2025-08-25T09:46:00Z" w16du:dateUtc="2025-08-25T15:46:00Z">
        <w:r w:rsidR="00563880" w:rsidRPr="002221F2" w:rsidDel="00B06B89">
          <w:rPr>
            <w:rFonts w:eastAsia="Times New Roman"/>
            <w:color w:val="000000" w:themeColor="text1"/>
            <w:sz w:val="24"/>
            <w:szCs w:val="24"/>
          </w:rPr>
          <w:delText>1</w:delText>
        </w:r>
      </w:del>
      <w:del w:id="221" w:author="Vanderhoof, Melanie K" w:date="2025-08-25T15:07:00Z" w16du:dateUtc="2025-08-25T21:07:00Z">
        <w:r w:rsidR="00563880" w:rsidRPr="002221F2" w:rsidDel="00D80907">
          <w:rPr>
            <w:rFonts w:eastAsia="Times New Roman"/>
            <w:color w:val="000000" w:themeColor="text1"/>
            <w:sz w:val="24"/>
            <w:szCs w:val="24"/>
          </w:rPr>
          <w:delText xml:space="preserve">, </w:delText>
        </w:r>
      </w:del>
      <w:r w:rsidR="00563880" w:rsidRPr="002221F2">
        <w:rPr>
          <w:rFonts w:eastAsia="Times New Roman"/>
          <w:color w:val="000000" w:themeColor="text1"/>
          <w:sz w:val="24"/>
          <w:szCs w:val="24"/>
        </w:rPr>
        <w:t>trained only on meteorological data</w:t>
      </w:r>
      <w:r w:rsidR="00A53A0D" w:rsidRPr="002221F2">
        <w:rPr>
          <w:rFonts w:eastAsia="Times New Roman"/>
          <w:color w:val="000000" w:themeColor="text1"/>
          <w:sz w:val="24"/>
          <w:szCs w:val="24"/>
        </w:rPr>
        <w:t xml:space="preserve">. Since some catchment characteristics could reflect differences in surface water dynamics, </w:t>
      </w:r>
      <w:r w:rsidR="00977FC2" w:rsidRPr="002221F2">
        <w:rPr>
          <w:rFonts w:eastAsia="Times New Roman"/>
          <w:color w:val="000000" w:themeColor="text1"/>
          <w:sz w:val="24"/>
          <w:szCs w:val="24"/>
        </w:rPr>
        <w:t>we</w:t>
      </w:r>
      <w:r w:rsidR="0094322A" w:rsidRPr="002221F2">
        <w:rPr>
          <w:rFonts w:eastAsia="Times New Roman"/>
          <w:color w:val="000000" w:themeColor="text1"/>
          <w:sz w:val="24"/>
          <w:szCs w:val="24"/>
        </w:rPr>
        <w:t xml:space="preserve"> compared</w:t>
      </w:r>
      <w:r w:rsidR="00A53A0D" w:rsidRPr="002221F2">
        <w:rPr>
          <w:rFonts w:eastAsia="Times New Roman"/>
          <w:color w:val="000000" w:themeColor="text1"/>
          <w:sz w:val="24"/>
          <w:szCs w:val="24"/>
        </w:rPr>
        <w:t xml:space="preserve"> M</w:t>
      </w:r>
      <w:ins w:id="222" w:author="Vanderhoof, Melanie K" w:date="2025-08-25T09:46:00Z" w16du:dateUtc="2025-08-25T15:46:00Z">
        <w:r w:rsidR="00B06B89">
          <w:rPr>
            <w:rFonts w:eastAsia="Times New Roman"/>
            <w:color w:val="000000" w:themeColor="text1"/>
            <w:sz w:val="24"/>
            <w:szCs w:val="24"/>
          </w:rPr>
          <w:t>ET+CC</w:t>
        </w:r>
      </w:ins>
      <w:del w:id="223" w:author="Vanderhoof, Melanie K" w:date="2025-08-25T09:46:00Z" w16du:dateUtc="2025-08-25T15:46:00Z">
        <w:r w:rsidR="00A53A0D" w:rsidRPr="002221F2" w:rsidDel="00B06B89">
          <w:rPr>
            <w:rFonts w:eastAsia="Times New Roman"/>
            <w:color w:val="000000" w:themeColor="text1"/>
            <w:sz w:val="24"/>
            <w:szCs w:val="24"/>
          </w:rPr>
          <w:delText>3</w:delText>
        </w:r>
      </w:del>
      <w:r w:rsidR="00A53A0D" w:rsidRPr="002221F2">
        <w:rPr>
          <w:rFonts w:eastAsia="Times New Roman"/>
          <w:color w:val="000000" w:themeColor="text1"/>
          <w:sz w:val="24"/>
          <w:szCs w:val="24"/>
        </w:rPr>
        <w:t xml:space="preserve"> </w:t>
      </w:r>
      <w:r w:rsidR="0094322A" w:rsidRPr="002221F2">
        <w:rPr>
          <w:rFonts w:eastAsia="Times New Roman"/>
          <w:color w:val="000000" w:themeColor="text1"/>
          <w:sz w:val="24"/>
          <w:szCs w:val="24"/>
        </w:rPr>
        <w:t>to</w:t>
      </w:r>
      <w:r w:rsidR="00A53A0D" w:rsidRPr="002221F2">
        <w:rPr>
          <w:rFonts w:eastAsia="Times New Roman"/>
          <w:color w:val="000000" w:themeColor="text1"/>
          <w:sz w:val="24"/>
          <w:szCs w:val="24"/>
        </w:rPr>
        <w:t xml:space="preserve"> </w:t>
      </w:r>
      <w:del w:id="224" w:author="Vanderhoof, Melanie K" w:date="2025-08-25T09:47:00Z" w16du:dateUtc="2025-08-25T15:47:00Z">
        <w:r w:rsidR="00A53A0D" w:rsidRPr="002221F2" w:rsidDel="00B06B89">
          <w:rPr>
            <w:rFonts w:eastAsia="Times New Roman"/>
            <w:color w:val="000000" w:themeColor="text1"/>
            <w:sz w:val="24"/>
            <w:szCs w:val="24"/>
          </w:rPr>
          <w:delText xml:space="preserve">M4 </w:delText>
        </w:r>
      </w:del>
      <w:ins w:id="225" w:author="Vanderhoof, Melanie K" w:date="2025-08-25T09:47:00Z" w16du:dateUtc="2025-08-25T15:47:00Z">
        <w:r w:rsidR="00B06B89">
          <w:rPr>
            <w:rFonts w:eastAsia="Times New Roman"/>
            <w:color w:val="000000" w:themeColor="text1"/>
            <w:sz w:val="24"/>
            <w:szCs w:val="24"/>
          </w:rPr>
          <w:t>ALL</w:t>
        </w:r>
        <w:r w:rsidR="00B06B89" w:rsidRPr="002221F2">
          <w:rPr>
            <w:rFonts w:eastAsia="Times New Roman"/>
            <w:color w:val="000000" w:themeColor="text1"/>
            <w:sz w:val="24"/>
            <w:szCs w:val="24"/>
          </w:rPr>
          <w:t xml:space="preserve"> </w:t>
        </w:r>
      </w:ins>
      <w:proofErr w:type="gramStart"/>
      <w:r w:rsidR="0094322A" w:rsidRPr="002221F2">
        <w:rPr>
          <w:rFonts w:eastAsia="Times New Roman"/>
          <w:color w:val="000000" w:themeColor="text1"/>
          <w:sz w:val="24"/>
          <w:szCs w:val="24"/>
        </w:rPr>
        <w:t>in order</w:t>
      </w:r>
      <w:r w:rsidR="00E51F62" w:rsidRPr="002221F2">
        <w:rPr>
          <w:rFonts w:eastAsia="Times New Roman"/>
          <w:color w:val="000000" w:themeColor="text1"/>
          <w:sz w:val="24"/>
          <w:szCs w:val="24"/>
        </w:rPr>
        <w:t xml:space="preserve"> to</w:t>
      </w:r>
      <w:proofErr w:type="gramEnd"/>
      <w:r w:rsidR="00E51F62" w:rsidRPr="002221F2">
        <w:rPr>
          <w:rFonts w:eastAsia="Times New Roman"/>
          <w:color w:val="000000" w:themeColor="text1"/>
          <w:sz w:val="24"/>
          <w:szCs w:val="24"/>
        </w:rPr>
        <w:t xml:space="preserve"> assess </w:t>
      </w:r>
      <w:r w:rsidR="00A53A0D" w:rsidRPr="002221F2">
        <w:rPr>
          <w:rFonts w:eastAsia="Times New Roman"/>
          <w:color w:val="000000" w:themeColor="text1"/>
          <w:sz w:val="24"/>
          <w:szCs w:val="24"/>
        </w:rPr>
        <w:t xml:space="preserve">if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A53A0D" w:rsidRPr="002221F2">
        <w:rPr>
          <w:rFonts w:eastAsia="Times New Roman"/>
          <w:color w:val="000000" w:themeColor="text1"/>
          <w:sz w:val="24"/>
          <w:szCs w:val="24"/>
        </w:rPr>
        <w:t xml:space="preserve"> dynamics still provided additional releva</w:t>
      </w:r>
      <w:r w:rsidR="00E0359A" w:rsidRPr="002221F2">
        <w:rPr>
          <w:rFonts w:eastAsia="Times New Roman"/>
          <w:color w:val="000000" w:themeColor="text1"/>
          <w:sz w:val="24"/>
          <w:szCs w:val="24"/>
        </w:rPr>
        <w:t>nt</w:t>
      </w:r>
      <w:r w:rsidR="00A53A0D" w:rsidRPr="002221F2">
        <w:rPr>
          <w:rFonts w:eastAsia="Times New Roman"/>
          <w:color w:val="000000" w:themeColor="text1"/>
          <w:sz w:val="24"/>
          <w:szCs w:val="24"/>
        </w:rPr>
        <w:t xml:space="preserve"> information</w:t>
      </w:r>
      <w:r w:rsidR="00EA0C70" w:rsidRPr="002221F2">
        <w:rPr>
          <w:rFonts w:eastAsia="Times New Roman"/>
          <w:color w:val="000000" w:themeColor="text1"/>
          <w:sz w:val="24"/>
          <w:szCs w:val="24"/>
        </w:rPr>
        <w:t xml:space="preserve"> to improve model performance</w:t>
      </w:r>
      <w:r w:rsidR="00A53A0D" w:rsidRPr="002221F2">
        <w:rPr>
          <w:rFonts w:eastAsia="Times New Roman"/>
          <w:color w:val="000000" w:themeColor="text1"/>
          <w:sz w:val="24"/>
          <w:szCs w:val="24"/>
        </w:rPr>
        <w:t>.</w:t>
      </w:r>
      <w:r w:rsidR="000B495A" w:rsidRPr="002221F2">
        <w:rPr>
          <w:rFonts w:eastAsia="Times New Roman"/>
          <w:sz w:val="24"/>
          <w:szCs w:val="24"/>
        </w:rPr>
        <w:t xml:space="preserve"> </w:t>
      </w:r>
      <w:r w:rsidR="00774EF4" w:rsidRPr="002221F2">
        <w:rPr>
          <w:rFonts w:eastAsia="Times New Roman"/>
          <w:sz w:val="24"/>
          <w:szCs w:val="24"/>
        </w:rPr>
        <w:t>Daily discharge was the dependent variable in each LSTM.</w:t>
      </w:r>
      <w:r w:rsidR="00774EF4" w:rsidRPr="002221F2">
        <w:rPr>
          <w:rFonts w:eastAsia="Times New Roman"/>
          <w:color w:val="000000" w:themeColor="text1"/>
          <w:sz w:val="24"/>
          <w:szCs w:val="24"/>
        </w:rPr>
        <w:t xml:space="preserve"> </w:t>
      </w:r>
      <w:r w:rsidR="0084524D" w:rsidRPr="002221F2">
        <w:rPr>
          <w:rFonts w:eastAsia="Times New Roman"/>
          <w:sz w:val="24"/>
          <w:szCs w:val="24"/>
        </w:rPr>
        <w:t>D</w:t>
      </w:r>
      <w:r w:rsidR="000B495A" w:rsidRPr="002221F2">
        <w:rPr>
          <w:rFonts w:eastAsia="Times New Roman"/>
          <w:sz w:val="24"/>
          <w:szCs w:val="24"/>
        </w:rPr>
        <w:t xml:space="preserve">ata from January 1, 2016 – December 31, 2020, at a daily timestep, were used to train </w:t>
      </w:r>
      <w:r w:rsidR="006E6927" w:rsidRPr="002221F2">
        <w:rPr>
          <w:rFonts w:eastAsia="Times New Roman"/>
          <w:sz w:val="24"/>
          <w:szCs w:val="24"/>
        </w:rPr>
        <w:t>each</w:t>
      </w:r>
      <w:r w:rsidR="000B495A" w:rsidRPr="002221F2">
        <w:rPr>
          <w:rFonts w:eastAsia="Times New Roman"/>
          <w:sz w:val="24"/>
          <w:szCs w:val="24"/>
        </w:rPr>
        <w:t xml:space="preserve"> LSTM and tune hyperparameters</w:t>
      </w:r>
      <w:r w:rsidR="004C3A9C" w:rsidRPr="002221F2">
        <w:rPr>
          <w:rFonts w:eastAsia="Times New Roman"/>
          <w:sz w:val="24"/>
          <w:szCs w:val="24"/>
        </w:rPr>
        <w:t xml:space="preserve"> (i.e., training period)</w:t>
      </w:r>
      <w:r w:rsidR="006E6927" w:rsidRPr="002221F2">
        <w:rPr>
          <w:rFonts w:eastAsia="Times New Roman"/>
          <w:sz w:val="24"/>
          <w:szCs w:val="24"/>
        </w:rPr>
        <w:t>.</w:t>
      </w:r>
      <w:r w:rsidR="004E5BA3" w:rsidRPr="002221F2">
        <w:rPr>
          <w:rFonts w:eastAsia="Times New Roman"/>
          <w:sz w:val="24"/>
          <w:szCs w:val="24"/>
        </w:rPr>
        <w:t xml:space="preserve"> Because </w:t>
      </w:r>
      <w:r w:rsidR="00F11A19" w:rsidRPr="002221F2">
        <w:rPr>
          <w:rFonts w:eastAsia="Times New Roman"/>
          <w:sz w:val="24"/>
          <w:szCs w:val="24"/>
        </w:rPr>
        <w:t>of the limited time series length,</w:t>
      </w:r>
      <w:r w:rsidR="006E6927" w:rsidRPr="002221F2">
        <w:rPr>
          <w:rFonts w:eastAsia="Times New Roman"/>
          <w:sz w:val="24"/>
          <w:szCs w:val="24"/>
        </w:rPr>
        <w:t xml:space="preserve"> </w:t>
      </w:r>
      <w:r w:rsidR="00F11A19" w:rsidRPr="002221F2">
        <w:rPr>
          <w:rFonts w:eastAsia="Times New Roman"/>
          <w:sz w:val="24"/>
          <w:szCs w:val="24"/>
        </w:rPr>
        <w:t>a</w:t>
      </w:r>
      <w:r w:rsidR="006E6927" w:rsidRPr="002221F2">
        <w:rPr>
          <w:rFonts w:eastAsia="Times New Roman"/>
          <w:sz w:val="24"/>
          <w:szCs w:val="24"/>
        </w:rPr>
        <w:t xml:space="preserve"> </w:t>
      </w:r>
      <w:r w:rsidR="00DA7A7B" w:rsidRPr="002221F2">
        <w:rPr>
          <w:rFonts w:eastAsia="Times New Roman"/>
          <w:sz w:val="24"/>
          <w:szCs w:val="24"/>
        </w:rPr>
        <w:t>validation set was not used to tune hyperparameters</w:t>
      </w:r>
      <w:r w:rsidR="00F11A19" w:rsidRPr="002221F2">
        <w:rPr>
          <w:rFonts w:eastAsia="Times New Roman"/>
          <w:sz w:val="24"/>
          <w:szCs w:val="24"/>
        </w:rPr>
        <w:t>.</w:t>
      </w:r>
      <w:r w:rsidR="00DA7A7B" w:rsidRPr="002221F2">
        <w:rPr>
          <w:rFonts w:eastAsia="Times New Roman"/>
          <w:sz w:val="24"/>
          <w:szCs w:val="24"/>
        </w:rPr>
        <w:t xml:space="preserve"> </w:t>
      </w:r>
      <w:r w:rsidR="00F11A19" w:rsidRPr="002221F2">
        <w:rPr>
          <w:rFonts w:eastAsia="Times New Roman"/>
          <w:sz w:val="24"/>
          <w:szCs w:val="24"/>
        </w:rPr>
        <w:t>D</w:t>
      </w:r>
      <w:r w:rsidR="000B495A" w:rsidRPr="002221F2">
        <w:rPr>
          <w:rFonts w:eastAsia="Times New Roman"/>
          <w:sz w:val="24"/>
          <w:szCs w:val="24"/>
        </w:rPr>
        <w:t xml:space="preserve">aily data from January 1, 2021 – December 31, </w:t>
      </w:r>
      <w:proofErr w:type="gramStart"/>
      <w:r w:rsidR="000B495A" w:rsidRPr="002221F2">
        <w:rPr>
          <w:rFonts w:eastAsia="Times New Roman"/>
          <w:sz w:val="24"/>
          <w:szCs w:val="24"/>
        </w:rPr>
        <w:t>2023</w:t>
      </w:r>
      <w:proofErr w:type="gramEnd"/>
      <w:r w:rsidR="000B495A" w:rsidRPr="002221F2">
        <w:rPr>
          <w:rFonts w:eastAsia="Times New Roman"/>
          <w:sz w:val="24"/>
          <w:szCs w:val="24"/>
        </w:rPr>
        <w:t xml:space="preserve"> were used to evaluate model performance</w:t>
      </w:r>
      <w:r w:rsidR="000E25D6" w:rsidRPr="002221F2">
        <w:rPr>
          <w:rFonts w:eastAsia="Times New Roman"/>
          <w:sz w:val="24"/>
          <w:szCs w:val="24"/>
        </w:rPr>
        <w:t xml:space="preserve"> (i.e., test period)</w:t>
      </w:r>
      <w:r w:rsidR="000B495A" w:rsidRPr="002221F2">
        <w:rPr>
          <w:rFonts w:eastAsia="Times New Roman"/>
          <w:sz w:val="24"/>
          <w:szCs w:val="24"/>
        </w:rPr>
        <w:t>.</w:t>
      </w:r>
      <w:r w:rsidR="00AF3D00" w:rsidRPr="002221F2">
        <w:rPr>
          <w:rFonts w:eastAsia="Times New Roman"/>
          <w:sz w:val="24"/>
          <w:szCs w:val="24"/>
        </w:rPr>
        <w:t xml:space="preserve"> </w:t>
      </w:r>
    </w:p>
    <w:p w14:paraId="0DE40F32" w14:textId="299C3376" w:rsidR="008F6B61" w:rsidRPr="00251388" w:rsidDel="00690669" w:rsidRDefault="008F6B61" w:rsidP="00690669">
      <w:pPr>
        <w:spacing w:line="480" w:lineRule="auto"/>
        <w:ind w:firstLine="720"/>
        <w:rPr>
          <w:del w:id="226" w:author="Vanderhoof, Melanie K" w:date="2025-08-20T10:34:00Z"/>
          <w:sz w:val="24"/>
          <w:szCs w:val="24"/>
        </w:rPr>
      </w:pPr>
      <w:r w:rsidRPr="002221F2">
        <w:rPr>
          <w:rFonts w:eastAsia="Times New Roman"/>
          <w:sz w:val="24"/>
          <w:szCs w:val="24"/>
        </w:rPr>
        <w:t>LSTMs were originally proposed to solve the problem of vanishing and exploding gradients in Recurrent Neural Networks trained on long sequences</w:t>
      </w:r>
      <w:r w:rsidR="00725BC5" w:rsidRPr="002221F2">
        <w:rPr>
          <w:rFonts w:eastAsia="Times New Roman"/>
          <w:sz w:val="24"/>
          <w:szCs w:val="24"/>
        </w:rPr>
        <w:t>,</w:t>
      </w:r>
      <w:r w:rsidRPr="002221F2">
        <w:rPr>
          <w:rFonts w:eastAsia="Times New Roman"/>
          <w:sz w:val="24"/>
          <w:szCs w:val="24"/>
        </w:rPr>
        <w:t xml:space="preserve"> which limited the</w:t>
      </w:r>
      <w:r w:rsidR="00725BC5" w:rsidRPr="002221F2">
        <w:rPr>
          <w:rFonts w:eastAsia="Times New Roman"/>
          <w:sz w:val="24"/>
          <w:szCs w:val="24"/>
        </w:rPr>
        <w:t>ir</w:t>
      </w:r>
      <w:r w:rsidRPr="002221F2">
        <w:rPr>
          <w:rFonts w:eastAsia="Times New Roman"/>
          <w:sz w:val="24"/>
          <w:szCs w:val="24"/>
        </w:rPr>
        <w:t xml:space="preserve"> ability to adequately reflect the influence of antecedent </w:t>
      </w:r>
      <w:r w:rsidR="00EA53EF" w:rsidRPr="002221F2">
        <w:rPr>
          <w:rFonts w:eastAsia="Times New Roman"/>
          <w:sz w:val="24"/>
          <w:szCs w:val="24"/>
        </w:rPr>
        <w:t xml:space="preserve">meteorological </w:t>
      </w:r>
      <w:r w:rsidRPr="002221F2">
        <w:rPr>
          <w:rFonts w:eastAsia="Times New Roman"/>
          <w:sz w:val="24"/>
          <w:szCs w:val="24"/>
        </w:rPr>
        <w:t xml:space="preserve">conditions when predicting river discharge (Hochreiter and </w:t>
      </w:r>
      <w:proofErr w:type="spellStart"/>
      <w:r w:rsidRPr="002221F2">
        <w:rPr>
          <w:rFonts w:eastAsia="Times New Roman"/>
          <w:sz w:val="24"/>
          <w:szCs w:val="24"/>
        </w:rPr>
        <w:t>Schmidhuber</w:t>
      </w:r>
      <w:proofErr w:type="spellEnd"/>
      <w:r w:rsidRPr="002221F2">
        <w:rPr>
          <w:rFonts w:eastAsia="Times New Roman"/>
          <w:sz w:val="24"/>
          <w:szCs w:val="24"/>
        </w:rPr>
        <w:t xml:space="preserve"> 1997). Unlike R</w:t>
      </w:r>
      <w:r w:rsidR="00725BC5" w:rsidRPr="002221F2">
        <w:rPr>
          <w:rFonts w:eastAsia="Times New Roman"/>
          <w:sz w:val="24"/>
          <w:szCs w:val="24"/>
        </w:rPr>
        <w:t>ecurrent Neural Networks</w:t>
      </w:r>
      <w:r w:rsidRPr="002221F2">
        <w:rPr>
          <w:rFonts w:eastAsia="Times New Roman"/>
          <w:sz w:val="24"/>
          <w:szCs w:val="24"/>
        </w:rPr>
        <w:t xml:space="preserve"> that stack contextual information using</w:t>
      </w:r>
      <w:r w:rsidR="00320E0F" w:rsidRPr="002221F2">
        <w:rPr>
          <w:rFonts w:eastAsia="Times New Roman"/>
          <w:sz w:val="24"/>
          <w:szCs w:val="24"/>
        </w:rPr>
        <w:t xml:space="preserve"> only the</w:t>
      </w:r>
      <w:r w:rsidRPr="002221F2">
        <w:rPr>
          <w:rFonts w:eastAsia="Times New Roman"/>
          <w:sz w:val="24"/>
          <w:szCs w:val="24"/>
        </w:rPr>
        <w:t xml:space="preserve"> hidden state, LSTMs have dedicated memory cells </w:t>
      </w:r>
      <w:r w:rsidRPr="002221F2">
        <w:rPr>
          <w:rFonts w:eastAsia="Times New Roman"/>
          <w:sz w:val="24"/>
          <w:szCs w:val="24"/>
        </w:rPr>
        <w:lastRenderedPageBreak/>
        <w:t xml:space="preserve">controlled by gates to remember long-term information and exclude irrelevant information. The memory cell varies slowly and is updated by adding new information rather than multiplying, while the hidden state changes relatively fast (Xie </w:t>
      </w:r>
      <w:r w:rsidR="007343C3" w:rsidRPr="007343C3">
        <w:rPr>
          <w:rFonts w:eastAsia="Times New Roman"/>
          <w:i/>
          <w:sz w:val="24"/>
          <w:szCs w:val="24"/>
        </w:rPr>
        <w:t>et al.</w:t>
      </w:r>
      <w:r w:rsidRPr="002221F2">
        <w:rPr>
          <w:rFonts w:eastAsia="Times New Roman"/>
          <w:sz w:val="24"/>
          <w:szCs w:val="24"/>
        </w:rPr>
        <w:t xml:space="preserve"> 2022). Therefore, a LSTM at each time-step requires, (1) </w:t>
      </w:r>
      <w:del w:id="227" w:author="Vanderhoof, Melanie K" w:date="2025-08-20T10:33:00Z">
        <w:r w:rsidR="00B210E1" w:rsidRPr="002221F2" w:rsidDel="005A0D48">
          <w:rPr>
            <w:rFonts w:eastAsia="Times New Roman"/>
            <w:i/>
            <w:iCs/>
            <w:sz w:val="24"/>
            <w:szCs w:val="24"/>
          </w:rPr>
          <w:delText>x</w:delText>
        </w:r>
        <w:r w:rsidR="00FF4F14" w:rsidRPr="002221F2" w:rsidDel="005A0D48">
          <w:rPr>
            <w:rFonts w:eastAsia="Times New Roman"/>
            <w:sz w:val="24"/>
            <w:szCs w:val="24"/>
          </w:rPr>
          <w:delText>[</w:delText>
        </w:r>
        <w:r w:rsidRPr="002221F2" w:rsidDel="005A0D48">
          <w:rPr>
            <w:rFonts w:eastAsia="Times New Roman"/>
            <w:i/>
            <w:iCs/>
            <w:sz w:val="24"/>
            <w:szCs w:val="24"/>
          </w:rPr>
          <w:delText>t</w:delText>
        </w:r>
        <w:r w:rsidRPr="002221F2" w:rsidDel="005A0D48">
          <w:rPr>
            <w:rFonts w:eastAsia="Times New Roman"/>
            <w:sz w:val="24"/>
            <w:szCs w:val="24"/>
          </w:rPr>
          <w:delText xml:space="preserve">], </w:delText>
        </w:r>
      </w:del>
      <w:r w:rsidRPr="002221F2">
        <w:rPr>
          <w:rFonts w:eastAsia="Times New Roman"/>
          <w:sz w:val="24"/>
          <w:szCs w:val="24"/>
        </w:rPr>
        <w:t xml:space="preserve">the value at time t, (2) </w:t>
      </w:r>
      <w:del w:id="228" w:author="Vanderhoof, Melanie K" w:date="2025-08-20T10:33:00Z">
        <w:r w:rsidRPr="002221F2" w:rsidDel="005A0D48">
          <w:rPr>
            <w:rFonts w:eastAsia="Times New Roman"/>
            <w:i/>
            <w:iCs/>
            <w:sz w:val="24"/>
            <w:szCs w:val="24"/>
          </w:rPr>
          <w:delText>h</w:delText>
        </w:r>
        <w:r w:rsidRPr="002221F2" w:rsidDel="005A0D48">
          <w:rPr>
            <w:rFonts w:eastAsia="Times New Roman"/>
            <w:sz w:val="24"/>
            <w:szCs w:val="24"/>
          </w:rPr>
          <w:delText>[</w:delText>
        </w:r>
        <w:r w:rsidRPr="002221F2" w:rsidDel="005A0D48">
          <w:rPr>
            <w:rFonts w:eastAsia="Times New Roman"/>
            <w:i/>
            <w:iCs/>
            <w:sz w:val="24"/>
            <w:szCs w:val="24"/>
          </w:rPr>
          <w:delText>t</w:delText>
        </w:r>
        <w:r w:rsidRPr="002221F2" w:rsidDel="005A0D48">
          <w:rPr>
            <w:rFonts w:eastAsia="Times New Roman"/>
            <w:sz w:val="24"/>
            <w:szCs w:val="24"/>
          </w:rPr>
          <w:delText xml:space="preserve">-1], </w:delText>
        </w:r>
      </w:del>
      <w:r w:rsidRPr="002221F2">
        <w:rPr>
          <w:rFonts w:eastAsia="Times New Roman"/>
          <w:sz w:val="24"/>
          <w:szCs w:val="24"/>
        </w:rPr>
        <w:t xml:space="preserve">the hidden state value from the previous time step, and (3) </w:t>
      </w:r>
      <w:del w:id="229" w:author="Vanderhoof, Melanie K" w:date="2025-08-20T10:34:00Z">
        <w:r w:rsidRPr="002221F2" w:rsidDel="005A0D48">
          <w:rPr>
            <w:rFonts w:eastAsia="Times New Roman"/>
            <w:i/>
            <w:iCs/>
            <w:sz w:val="24"/>
            <w:szCs w:val="24"/>
          </w:rPr>
          <w:delText>c</w:delText>
        </w:r>
        <w:r w:rsidRPr="002221F2" w:rsidDel="005A0D48">
          <w:rPr>
            <w:rFonts w:eastAsia="Times New Roman"/>
            <w:sz w:val="24"/>
            <w:szCs w:val="24"/>
          </w:rPr>
          <w:delText>[</w:delText>
        </w:r>
        <w:r w:rsidRPr="002221F2" w:rsidDel="005A0D48">
          <w:rPr>
            <w:rFonts w:eastAsia="Times New Roman"/>
            <w:i/>
            <w:iCs/>
            <w:sz w:val="24"/>
            <w:szCs w:val="24"/>
          </w:rPr>
          <w:delText>t</w:delText>
        </w:r>
        <w:r w:rsidRPr="002221F2" w:rsidDel="005A0D48">
          <w:rPr>
            <w:rFonts w:eastAsia="Times New Roman"/>
            <w:sz w:val="24"/>
            <w:szCs w:val="24"/>
          </w:rPr>
          <w:delText xml:space="preserve">-1], </w:delText>
        </w:r>
      </w:del>
      <w:r w:rsidRPr="002221F2">
        <w:rPr>
          <w:rFonts w:eastAsia="Times New Roman"/>
          <w:sz w:val="24"/>
          <w:szCs w:val="24"/>
        </w:rPr>
        <w:t xml:space="preserve">the memory cell value from the previous time step. The LSTM models in this analysis were </w:t>
      </w:r>
      <w:del w:id="230" w:author="Vanderhoof, Melanie K" w:date="2025-08-20T09:14:00Z">
        <w:r w:rsidRPr="002221F2" w:rsidDel="009524D1">
          <w:rPr>
            <w:rFonts w:eastAsia="Times New Roman"/>
            <w:sz w:val="24"/>
            <w:szCs w:val="24"/>
          </w:rPr>
          <w:delText xml:space="preserve">developed </w:delText>
        </w:r>
      </w:del>
      <w:ins w:id="231" w:author="Vanderhoof, Melanie K" w:date="2025-08-20T09:14:00Z">
        <w:r w:rsidR="009524D1">
          <w:rPr>
            <w:rFonts w:eastAsia="Times New Roman"/>
            <w:sz w:val="24"/>
            <w:szCs w:val="24"/>
          </w:rPr>
          <w:t xml:space="preserve">trained </w:t>
        </w:r>
      </w:ins>
      <w:r w:rsidRPr="002221F2">
        <w:rPr>
          <w:rFonts w:eastAsia="Times New Roman"/>
          <w:sz w:val="24"/>
          <w:szCs w:val="24"/>
        </w:rPr>
        <w:t xml:space="preserve">using </w:t>
      </w:r>
      <w:proofErr w:type="spellStart"/>
      <w:r w:rsidRPr="002221F2">
        <w:rPr>
          <w:rFonts w:eastAsia="Times New Roman"/>
          <w:sz w:val="24"/>
          <w:szCs w:val="24"/>
        </w:rPr>
        <w:t>NeuralHydrology</w:t>
      </w:r>
      <w:proofErr w:type="spellEnd"/>
      <w:r w:rsidRPr="002221F2">
        <w:rPr>
          <w:rFonts w:eastAsia="Times New Roman"/>
          <w:sz w:val="24"/>
          <w:szCs w:val="24"/>
        </w:rPr>
        <w:t xml:space="preserve">, specifically the </w:t>
      </w:r>
      <w:proofErr w:type="spellStart"/>
      <w:r w:rsidRPr="002221F2">
        <w:rPr>
          <w:rFonts w:eastAsia="Times New Roman"/>
          <w:sz w:val="24"/>
          <w:szCs w:val="24"/>
        </w:rPr>
        <w:t>CudaLSTM</w:t>
      </w:r>
      <w:proofErr w:type="spellEnd"/>
      <w:r w:rsidRPr="002221F2">
        <w:rPr>
          <w:rFonts w:eastAsia="Times New Roman"/>
          <w:sz w:val="24"/>
          <w:szCs w:val="24"/>
        </w:rPr>
        <w:t xml:space="preserve">, a LSTM model class </w:t>
      </w:r>
      <w:r w:rsidR="00320E0F" w:rsidRPr="002221F2">
        <w:rPr>
          <w:rFonts w:eastAsia="Times New Roman"/>
          <w:sz w:val="24"/>
          <w:szCs w:val="24"/>
        </w:rPr>
        <w:t>built on</w:t>
      </w:r>
      <w:r w:rsidRPr="002221F2">
        <w:rPr>
          <w:rFonts w:eastAsia="Times New Roman"/>
          <w:sz w:val="24"/>
          <w:szCs w:val="24"/>
        </w:rPr>
        <w:t xml:space="preserve"> </w:t>
      </w:r>
      <w:proofErr w:type="spellStart"/>
      <w:r w:rsidRPr="002221F2">
        <w:rPr>
          <w:rFonts w:eastAsia="Times New Roman"/>
          <w:sz w:val="24"/>
          <w:szCs w:val="24"/>
        </w:rPr>
        <w:t>PyTorch’s</w:t>
      </w:r>
      <w:proofErr w:type="spellEnd"/>
      <w:r w:rsidRPr="002221F2">
        <w:rPr>
          <w:rFonts w:eastAsia="Times New Roman"/>
          <w:sz w:val="24"/>
          <w:szCs w:val="24"/>
        </w:rPr>
        <w:t xml:space="preserve"> CUDA LSTM </w:t>
      </w:r>
      <w:r w:rsidR="004F149A" w:rsidRPr="002221F2">
        <w:rPr>
          <w:rFonts w:eastAsia="Times New Roman"/>
          <w:sz w:val="24"/>
          <w:szCs w:val="24"/>
        </w:rPr>
        <w:t>implementation</w:t>
      </w:r>
      <w:r w:rsidRPr="002221F2">
        <w:rPr>
          <w:rFonts w:eastAsia="Times New Roman"/>
          <w:sz w:val="24"/>
          <w:szCs w:val="24"/>
        </w:rPr>
        <w:t xml:space="preserve"> (Kratzert </w:t>
      </w:r>
      <w:r w:rsidR="007343C3" w:rsidRPr="007343C3">
        <w:rPr>
          <w:rFonts w:eastAsia="Times New Roman"/>
          <w:i/>
          <w:sz w:val="24"/>
          <w:szCs w:val="24"/>
        </w:rPr>
        <w:t>et al.</w:t>
      </w:r>
      <w:r w:rsidRPr="002221F2">
        <w:rPr>
          <w:rFonts w:eastAsia="Times New Roman"/>
          <w:sz w:val="24"/>
          <w:szCs w:val="24"/>
        </w:rPr>
        <w:t xml:space="preserve"> </w:t>
      </w:r>
      <w:r w:rsidRPr="00251388">
        <w:rPr>
          <w:rFonts w:eastAsia="Times New Roman"/>
          <w:sz w:val="24"/>
          <w:szCs w:val="24"/>
        </w:rPr>
        <w:t xml:space="preserve">2022). </w:t>
      </w:r>
      <w:del w:id="232" w:author="Vanderhoof, Melanie K" w:date="2025-08-20T10:34:00Z">
        <w:r w:rsidRPr="00251388" w:rsidDel="00690669">
          <w:rPr>
            <w:sz w:val="24"/>
            <w:szCs w:val="24"/>
          </w:rPr>
          <w:delText xml:space="preserve">Given an input sequence </w:delText>
        </w:r>
      </w:del>
      <m:oMath>
        <m:r>
          <w:del w:id="233" w:author="Vanderhoof, Melanie K" w:date="2025-08-20T10:34:00Z">
            <w:rPr>
              <w:rFonts w:ascii="Cambria Math" w:hAnsi="Cambria Math"/>
              <w:sz w:val="24"/>
              <w:szCs w:val="24"/>
            </w:rPr>
            <m:t>x</m:t>
          </w:del>
        </m:r>
      </m:oMath>
      <w:del w:id="234" w:author="Vanderhoof, Melanie K" w:date="2025-08-20T10:34:00Z">
        <w:r w:rsidRPr="00251388" w:rsidDel="00690669">
          <w:rPr>
            <w:sz w:val="24"/>
            <w:szCs w:val="24"/>
          </w:rPr>
          <w:delText xml:space="preserve"> = [</w:delText>
        </w:r>
      </w:del>
      <m:oMath>
        <m:r>
          <w:del w:id="235" w:author="Vanderhoof, Melanie K" w:date="2025-08-20T10:34:00Z">
            <w:rPr>
              <w:rFonts w:ascii="Cambria Math" w:hAnsi="Cambria Math"/>
              <w:sz w:val="24"/>
              <w:szCs w:val="24"/>
            </w:rPr>
            <m:t>x</m:t>
          </w:del>
        </m:r>
      </m:oMath>
      <w:del w:id="236" w:author="Vanderhoof, Melanie K" w:date="2025-08-20T10:34:00Z">
        <w:r w:rsidRPr="00251388" w:rsidDel="00690669">
          <w:rPr>
            <w:sz w:val="24"/>
            <w:szCs w:val="24"/>
          </w:rPr>
          <w:delText>[1],….,</w:delText>
        </w:r>
        <w:r w:rsidRPr="00251388" w:rsidDel="00690669">
          <w:rPr>
            <w:i/>
            <w:sz w:val="24"/>
            <w:szCs w:val="24"/>
          </w:rPr>
          <w:delText xml:space="preserve"> </w:delText>
        </w:r>
      </w:del>
      <m:oMath>
        <m:r>
          <w:del w:id="237" w:author="Vanderhoof, Melanie K" w:date="2025-08-20T10:34:00Z">
            <w:rPr>
              <w:rFonts w:ascii="Cambria Math" w:hAnsi="Cambria Math"/>
              <w:sz w:val="24"/>
              <w:szCs w:val="24"/>
            </w:rPr>
            <m:t>x</m:t>
          </w:del>
        </m:r>
      </m:oMath>
      <w:del w:id="238" w:author="Vanderhoof, Melanie K" w:date="2025-08-20T10:34:00Z">
        <w:r w:rsidRPr="00251388" w:rsidDel="00690669">
          <w:rPr>
            <w:sz w:val="24"/>
            <w:szCs w:val="24"/>
          </w:rPr>
          <w:delText>[</w:delText>
        </w:r>
        <w:r w:rsidRPr="00251388" w:rsidDel="00690669">
          <w:rPr>
            <w:i/>
            <w:iCs/>
            <w:sz w:val="24"/>
            <w:szCs w:val="24"/>
          </w:rPr>
          <w:delText>T</w:delText>
        </w:r>
        <w:r w:rsidRPr="00251388" w:rsidDel="00690669">
          <w:rPr>
            <w:sz w:val="24"/>
            <w:szCs w:val="24"/>
          </w:rPr>
          <w:delText>]] with </w:delText>
        </w:r>
        <w:r w:rsidR="00291D9E" w:rsidRPr="00251388" w:rsidDel="00690669">
          <w:rPr>
            <w:sz w:val="24"/>
            <w:szCs w:val="24"/>
          </w:rPr>
          <w:delText xml:space="preserve">a total of </w:delText>
        </w:r>
        <w:r w:rsidRPr="00251388" w:rsidDel="00690669">
          <w:rPr>
            <w:rStyle w:val="inline-formula"/>
            <w:i/>
            <w:iCs/>
            <w:sz w:val="24"/>
            <w:szCs w:val="24"/>
          </w:rPr>
          <w:delText>T</w:delText>
        </w:r>
        <w:r w:rsidRPr="00251388" w:rsidDel="00690669">
          <w:rPr>
            <w:sz w:val="24"/>
            <w:szCs w:val="24"/>
          </w:rPr>
          <w:delText> time steps, where each element </w:delText>
        </w:r>
      </w:del>
      <m:oMath>
        <m:r>
          <w:del w:id="239" w:author="Vanderhoof, Melanie K" w:date="2025-08-20T10:34:00Z">
            <w:rPr>
              <w:rFonts w:ascii="Cambria Math" w:hAnsi="Cambria Math"/>
              <w:sz w:val="24"/>
              <w:szCs w:val="24"/>
            </w:rPr>
            <m:t>x</m:t>
          </w:del>
        </m:r>
      </m:oMath>
      <w:del w:id="240" w:author="Vanderhoof, Melanie K" w:date="2025-08-20T10:34:00Z">
        <w:r w:rsidRPr="00251388" w:rsidDel="00690669">
          <w:rPr>
            <w:rStyle w:val="inline-formula"/>
            <w:sz w:val="24"/>
            <w:szCs w:val="24"/>
          </w:rPr>
          <w:delText>[</w:delText>
        </w:r>
        <w:r w:rsidRPr="00251388" w:rsidDel="00690669">
          <w:rPr>
            <w:rStyle w:val="inline-formula"/>
            <w:i/>
            <w:iCs/>
            <w:sz w:val="24"/>
            <w:szCs w:val="24"/>
          </w:rPr>
          <w:delText>t</w:delText>
        </w:r>
        <w:r w:rsidRPr="00251388" w:rsidDel="00690669">
          <w:rPr>
            <w:rStyle w:val="inline-formula"/>
            <w:sz w:val="24"/>
            <w:szCs w:val="24"/>
          </w:rPr>
          <w:delText>]</w:delText>
        </w:r>
        <w:r w:rsidRPr="00251388" w:rsidDel="00690669">
          <w:rPr>
            <w:sz w:val="24"/>
            <w:szCs w:val="24"/>
          </w:rPr>
          <w:delText> is a vector containing the input features or model inputs at time step </w:delText>
        </w:r>
        <w:r w:rsidRPr="00251388" w:rsidDel="00690669">
          <w:rPr>
            <w:rStyle w:val="inline-formula"/>
            <w:i/>
            <w:iCs/>
            <w:sz w:val="24"/>
            <w:szCs w:val="24"/>
          </w:rPr>
          <w:delText>t</w:delText>
        </w:r>
        <w:r w:rsidRPr="00251388" w:rsidDel="00690669">
          <w:rPr>
            <w:sz w:val="24"/>
            <w:szCs w:val="24"/>
          </w:rPr>
          <w:delText xml:space="preserve"> (1 ≤ </w:delText>
        </w:r>
        <w:r w:rsidRPr="00251388" w:rsidDel="00690669">
          <w:rPr>
            <w:i/>
            <w:iCs/>
            <w:sz w:val="24"/>
            <w:szCs w:val="24"/>
          </w:rPr>
          <w:delText>t</w:delText>
        </w:r>
        <w:r w:rsidRPr="00251388" w:rsidDel="00690669">
          <w:rPr>
            <w:sz w:val="24"/>
            <w:szCs w:val="24"/>
          </w:rPr>
          <w:delText xml:space="preserve"> ≤ </w:delText>
        </w:r>
        <w:r w:rsidRPr="00251388" w:rsidDel="00690669">
          <w:rPr>
            <w:i/>
            <w:iCs/>
            <w:sz w:val="24"/>
            <w:szCs w:val="24"/>
          </w:rPr>
          <w:delText>T</w:delText>
        </w:r>
        <w:r w:rsidRPr="00251388" w:rsidDel="00690669">
          <w:rPr>
            <w:sz w:val="24"/>
            <w:szCs w:val="24"/>
          </w:rPr>
          <w:delText>), these equations characterize a forward pass through the LSTM:</w:delText>
        </w:r>
      </w:del>
    </w:p>
    <w:p w14:paraId="01279941" w14:textId="36ED62B0" w:rsidR="008F6B61" w:rsidRPr="00251388" w:rsidDel="00690669" w:rsidRDefault="008F6B61" w:rsidP="003F1C0F">
      <w:pPr>
        <w:spacing w:line="480" w:lineRule="auto"/>
        <w:ind w:firstLine="720"/>
        <w:rPr>
          <w:del w:id="241" w:author="Vanderhoof, Melanie K" w:date="2025-08-20T10:34:00Z"/>
          <w:sz w:val="24"/>
          <w:szCs w:val="24"/>
          <w:rPrChange w:id="242" w:author="Vanderhoof, Melanie K" w:date="2025-08-25T15:08:00Z" w16du:dateUtc="2025-08-25T21:08:00Z">
            <w:rPr>
              <w:del w:id="243" w:author="Vanderhoof, Melanie K" w:date="2025-08-20T10:34:00Z"/>
            </w:rPr>
          </w:rPrChange>
        </w:rPr>
      </w:pPr>
      <m:oMath>
        <m:r>
          <w:del w:id="244" w:author="Vanderhoof, Melanie K" w:date="2025-08-20T10:34:00Z">
            <w:rPr>
              <w:rFonts w:ascii="Cambria Math" w:hAnsi="Cambria Math"/>
              <w:sz w:val="24"/>
              <w:szCs w:val="24"/>
            </w:rPr>
            <m:t>i</m:t>
          </w:del>
        </m:r>
        <m:d>
          <m:dPr>
            <m:begChr m:val="["/>
            <m:endChr m:val="]"/>
            <m:ctrlPr>
              <w:del w:id="245" w:author="Vanderhoof, Melanie K" w:date="2025-08-20T10:34:00Z">
                <w:rPr>
                  <w:rFonts w:ascii="Cambria Math" w:hAnsi="Cambria Math"/>
                  <w:i/>
                  <w:sz w:val="24"/>
                  <w:szCs w:val="24"/>
                </w:rPr>
              </w:del>
            </m:ctrlPr>
          </m:dPr>
          <m:e>
            <m:r>
              <w:del w:id="246" w:author="Vanderhoof, Melanie K" w:date="2025-08-20T10:34:00Z">
                <w:rPr>
                  <w:rStyle w:val="mi"/>
                  <w:rFonts w:ascii="Cambria Math" w:hAnsi="Cambria Math"/>
                  <w:sz w:val="24"/>
                  <w:szCs w:val="24"/>
                  <w:bdr w:val="none" w:sz="0" w:space="0" w:color="auto" w:frame="1"/>
                  <w:shd w:val="clear" w:color="auto" w:fill="FFFFFF"/>
                </w:rPr>
                <m:t>t</m:t>
              </w:del>
            </m:r>
          </m:e>
        </m:d>
        <m:r>
          <w:del w:id="247" w:author="Vanderhoof, Melanie K" w:date="2025-08-20T10:34:00Z">
            <w:rPr>
              <w:rFonts w:ascii="Cambria Math" w:hAnsi="Cambria Math"/>
              <w:sz w:val="24"/>
              <w:szCs w:val="24"/>
            </w:rPr>
            <m:t>= σ(</m:t>
          </w:del>
        </m:r>
        <m:sSub>
          <m:sSubPr>
            <m:ctrlPr>
              <w:del w:id="248" w:author="Vanderhoof, Melanie K" w:date="2025-08-20T10:34:00Z">
                <w:rPr>
                  <w:rFonts w:ascii="Cambria Math" w:hAnsi="Cambria Math"/>
                  <w:i/>
                  <w:sz w:val="24"/>
                  <w:szCs w:val="24"/>
                </w:rPr>
              </w:del>
            </m:ctrlPr>
          </m:sSubPr>
          <m:e>
            <m:r>
              <w:del w:id="249" w:author="Vanderhoof, Melanie K" w:date="2025-08-20T10:34:00Z">
                <w:rPr>
                  <w:rFonts w:ascii="Cambria Math" w:hAnsi="Cambria Math"/>
                  <w:sz w:val="24"/>
                  <w:szCs w:val="24"/>
                </w:rPr>
                <m:t>W</m:t>
              </w:del>
            </m:r>
          </m:e>
          <m:sub>
            <m:r>
              <w:del w:id="250" w:author="Vanderhoof, Melanie K" w:date="2025-08-20T10:34:00Z">
                <w:rPr>
                  <w:rFonts w:ascii="Cambria Math" w:hAnsi="Cambria Math"/>
                  <w:sz w:val="24"/>
                  <w:szCs w:val="24"/>
                </w:rPr>
                <m:t>i</m:t>
              </w:del>
            </m:r>
          </m:sub>
        </m:sSub>
        <m:box>
          <m:boxPr>
            <m:diff m:val="1"/>
            <m:ctrlPr>
              <w:del w:id="251" w:author="Vanderhoof, Melanie K" w:date="2025-08-20T10:34:00Z">
                <w:rPr>
                  <w:rFonts w:ascii="Cambria Math" w:hAnsi="Cambria Math"/>
                  <w:i/>
                  <w:sz w:val="24"/>
                  <w:szCs w:val="24"/>
                </w:rPr>
              </w:del>
            </m:ctrlPr>
          </m:boxPr>
          <m:e>
            <m:r>
              <w:del w:id="252" w:author="Vanderhoof, Melanie K" w:date="2025-08-20T10:34:00Z">
                <w:rPr>
                  <w:rFonts w:ascii="Cambria Math" w:hAnsi="Cambria Math"/>
                  <w:sz w:val="24"/>
                  <w:szCs w:val="24"/>
                  <w:rPrChange w:id="253" w:author="Vanderhoof, Melanie K" w:date="2025-08-25T15:08:00Z" w16du:dateUtc="2025-08-25T21:08:00Z">
                    <w:rPr>
                      <w:rFonts w:ascii="Cambria Math" w:hAnsi="Cambria Math"/>
                    </w:rPr>
                  </w:rPrChange>
                </w:rPr>
                <m:t>x</m:t>
              </w:del>
            </m:r>
            <m:d>
              <m:dPr>
                <m:begChr m:val="["/>
                <m:endChr m:val="]"/>
                <m:ctrlPr>
                  <w:del w:id="254" w:author="Vanderhoof, Melanie K" w:date="2025-08-20T10:34:00Z">
                    <w:rPr>
                      <w:rFonts w:ascii="Cambria Math" w:hAnsi="Cambria Math"/>
                      <w:i/>
                      <w:sz w:val="24"/>
                      <w:szCs w:val="24"/>
                    </w:rPr>
                  </w:del>
                </m:ctrlPr>
              </m:dPr>
              <m:e>
                <m:r>
                  <w:del w:id="255" w:author="Vanderhoof, Melanie K" w:date="2025-08-20T10:34:00Z">
                    <w:rPr>
                      <w:rFonts w:ascii="Cambria Math" w:hAnsi="Cambria Math"/>
                      <w:sz w:val="24"/>
                      <w:szCs w:val="24"/>
                      <w:rPrChange w:id="256" w:author="Vanderhoof, Melanie K" w:date="2025-08-25T15:08:00Z" w16du:dateUtc="2025-08-25T21:08:00Z">
                        <w:rPr>
                          <w:rFonts w:ascii="Cambria Math" w:hAnsi="Cambria Math"/>
                        </w:rPr>
                      </w:rPrChange>
                    </w:rPr>
                    <m:t>t</m:t>
                  </w:del>
                </m:r>
              </m:e>
            </m:d>
            <m:r>
              <w:del w:id="257" w:author="Vanderhoof, Melanie K" w:date="2025-08-20T10:34:00Z">
                <w:rPr>
                  <w:rFonts w:ascii="Cambria Math" w:hAnsi="Cambria Math"/>
                  <w:sz w:val="24"/>
                  <w:szCs w:val="24"/>
                  <w:rPrChange w:id="258" w:author="Vanderhoof, Melanie K" w:date="2025-08-25T15:08:00Z" w16du:dateUtc="2025-08-25T21:08:00Z">
                    <w:rPr>
                      <w:rFonts w:ascii="Cambria Math" w:hAnsi="Cambria Math"/>
                    </w:rPr>
                  </w:rPrChange>
                </w:rPr>
                <m:t>+</m:t>
              </w:del>
            </m:r>
            <m:sSub>
              <m:sSubPr>
                <m:ctrlPr>
                  <w:del w:id="259" w:author="Vanderhoof, Melanie K" w:date="2025-08-20T10:34:00Z">
                    <w:rPr>
                      <w:rFonts w:ascii="Cambria Math" w:hAnsi="Cambria Math"/>
                      <w:i/>
                      <w:sz w:val="24"/>
                      <w:szCs w:val="24"/>
                    </w:rPr>
                  </w:del>
                </m:ctrlPr>
              </m:sSubPr>
              <m:e>
                <m:r>
                  <w:del w:id="260" w:author="Vanderhoof, Melanie K" w:date="2025-08-20T10:34:00Z">
                    <w:rPr>
                      <w:rFonts w:ascii="Cambria Math" w:hAnsi="Cambria Math"/>
                      <w:sz w:val="24"/>
                      <w:szCs w:val="24"/>
                      <w:rPrChange w:id="261" w:author="Vanderhoof, Melanie K" w:date="2025-08-25T15:08:00Z" w16du:dateUtc="2025-08-25T21:08:00Z">
                        <w:rPr>
                          <w:rFonts w:ascii="Cambria Math" w:hAnsi="Cambria Math"/>
                        </w:rPr>
                      </w:rPrChange>
                    </w:rPr>
                    <m:t>U</m:t>
                  </w:del>
                </m:r>
              </m:e>
              <m:sub>
                <m:r>
                  <w:del w:id="262" w:author="Vanderhoof, Melanie K" w:date="2025-08-20T10:34:00Z">
                    <w:rPr>
                      <w:rFonts w:ascii="Cambria Math" w:hAnsi="Cambria Math"/>
                      <w:sz w:val="24"/>
                      <w:szCs w:val="24"/>
                      <w:rPrChange w:id="263" w:author="Vanderhoof, Melanie K" w:date="2025-08-25T15:08:00Z" w16du:dateUtc="2025-08-25T21:08:00Z">
                        <w:rPr>
                          <w:rFonts w:ascii="Cambria Math" w:hAnsi="Cambria Math"/>
                        </w:rPr>
                      </w:rPrChange>
                    </w:rPr>
                    <m:t>i</m:t>
                  </w:del>
                </m:r>
              </m:sub>
            </m:sSub>
            <m:r>
              <w:del w:id="264" w:author="Vanderhoof, Melanie K" w:date="2025-08-20T10:34:00Z">
                <w:rPr>
                  <w:rFonts w:ascii="Cambria Math" w:hAnsi="Cambria Math"/>
                  <w:sz w:val="24"/>
                  <w:szCs w:val="24"/>
                  <w:rPrChange w:id="265" w:author="Vanderhoof, Melanie K" w:date="2025-08-25T15:08:00Z" w16du:dateUtc="2025-08-25T21:08:00Z">
                    <w:rPr>
                      <w:rFonts w:ascii="Cambria Math" w:hAnsi="Cambria Math"/>
                    </w:rPr>
                  </w:rPrChange>
                </w:rPr>
                <m:t>h</m:t>
              </w:del>
            </m:r>
            <m:d>
              <m:dPr>
                <m:begChr m:val="["/>
                <m:endChr m:val="]"/>
                <m:ctrlPr>
                  <w:del w:id="266" w:author="Vanderhoof, Melanie K" w:date="2025-08-20T10:34:00Z">
                    <w:rPr>
                      <w:rFonts w:ascii="Cambria Math" w:hAnsi="Cambria Math"/>
                      <w:i/>
                      <w:sz w:val="24"/>
                      <w:szCs w:val="24"/>
                    </w:rPr>
                  </w:del>
                </m:ctrlPr>
              </m:dPr>
              <m:e>
                <m:r>
                  <w:del w:id="267" w:author="Vanderhoof, Melanie K" w:date="2025-08-20T10:34:00Z">
                    <w:rPr>
                      <w:rFonts w:ascii="Cambria Math" w:hAnsi="Cambria Math"/>
                      <w:sz w:val="24"/>
                      <w:szCs w:val="24"/>
                      <w:rPrChange w:id="268" w:author="Vanderhoof, Melanie K" w:date="2025-08-25T15:08:00Z" w16du:dateUtc="2025-08-25T21:08:00Z">
                        <w:rPr>
                          <w:rFonts w:ascii="Cambria Math" w:hAnsi="Cambria Math"/>
                        </w:rPr>
                      </w:rPrChange>
                    </w:rPr>
                    <m:t>t-1</m:t>
                  </w:del>
                </m:r>
              </m:e>
            </m:d>
            <m:r>
              <w:del w:id="269" w:author="Vanderhoof, Melanie K" w:date="2025-08-20T10:34:00Z">
                <w:rPr>
                  <w:rFonts w:ascii="Cambria Math" w:hAnsi="Cambria Math"/>
                  <w:sz w:val="24"/>
                  <w:szCs w:val="24"/>
                  <w:rPrChange w:id="270" w:author="Vanderhoof, Melanie K" w:date="2025-08-25T15:08:00Z" w16du:dateUtc="2025-08-25T21:08:00Z">
                    <w:rPr>
                      <w:rFonts w:ascii="Cambria Math" w:hAnsi="Cambria Math"/>
                    </w:rPr>
                  </w:rPrChange>
                </w:rPr>
                <m:t>+</m:t>
              </w:del>
            </m:r>
            <m:sSub>
              <m:sSubPr>
                <m:ctrlPr>
                  <w:del w:id="271" w:author="Vanderhoof, Melanie K" w:date="2025-08-20T10:34:00Z">
                    <w:rPr>
                      <w:rFonts w:ascii="Cambria Math" w:hAnsi="Cambria Math"/>
                      <w:i/>
                      <w:sz w:val="24"/>
                      <w:szCs w:val="24"/>
                    </w:rPr>
                  </w:del>
                </m:ctrlPr>
              </m:sSubPr>
              <m:e>
                <m:r>
                  <w:del w:id="272" w:author="Vanderhoof, Melanie K" w:date="2025-08-20T10:34:00Z">
                    <w:rPr>
                      <w:rFonts w:ascii="Cambria Math" w:hAnsi="Cambria Math"/>
                      <w:sz w:val="24"/>
                      <w:szCs w:val="24"/>
                      <w:rPrChange w:id="273" w:author="Vanderhoof, Melanie K" w:date="2025-08-25T15:08:00Z" w16du:dateUtc="2025-08-25T21:08:00Z">
                        <w:rPr>
                          <w:rFonts w:ascii="Cambria Math" w:hAnsi="Cambria Math"/>
                        </w:rPr>
                      </w:rPrChange>
                    </w:rPr>
                    <m:t>b</m:t>
                  </w:del>
                </m:r>
              </m:e>
              <m:sub>
                <m:r>
                  <w:del w:id="274" w:author="Vanderhoof, Melanie K" w:date="2025-08-20T10:34:00Z">
                    <w:rPr>
                      <w:rFonts w:ascii="Cambria Math" w:hAnsi="Cambria Math"/>
                      <w:sz w:val="24"/>
                      <w:szCs w:val="24"/>
                      <w:rPrChange w:id="275" w:author="Vanderhoof, Melanie K" w:date="2025-08-25T15:08:00Z" w16du:dateUtc="2025-08-25T21:08:00Z">
                        <w:rPr>
                          <w:rFonts w:ascii="Cambria Math" w:hAnsi="Cambria Math"/>
                        </w:rPr>
                      </w:rPrChange>
                    </w:rPr>
                    <m:t>i</m:t>
                  </w:del>
                </m:r>
              </m:sub>
            </m:sSub>
            <m:r>
              <w:del w:id="276" w:author="Vanderhoof, Melanie K" w:date="2025-08-20T10:34:00Z">
                <w:rPr>
                  <w:rFonts w:ascii="Cambria Math" w:hAnsi="Cambria Math"/>
                  <w:sz w:val="24"/>
                  <w:szCs w:val="24"/>
                  <w:rPrChange w:id="277" w:author="Vanderhoof, Melanie K" w:date="2025-08-25T15:08:00Z" w16du:dateUtc="2025-08-25T21:08:00Z">
                    <w:rPr>
                      <w:rFonts w:ascii="Cambria Math" w:hAnsi="Cambria Math"/>
                    </w:rPr>
                  </w:rPrChange>
                </w:rPr>
                <m:t>,</m:t>
              </w:del>
            </m:r>
          </m:e>
        </m:box>
      </m:oMath>
      <w:del w:id="278" w:author="Vanderhoof, Melanie K" w:date="2025-08-20T10:34:00Z">
        <w:r w:rsidRPr="00251388" w:rsidDel="00690669">
          <w:rPr>
            <w:sz w:val="24"/>
            <w:szCs w:val="24"/>
            <w:rPrChange w:id="279" w:author="Vanderhoof, Melanie K" w:date="2025-08-25T15:08:00Z" w16du:dateUtc="2025-08-25T21:08:00Z">
              <w:rPr/>
            </w:rPrChange>
          </w:rPr>
          <w:delText xml:space="preserve">   </w:delText>
        </w:r>
        <w:r w:rsidRPr="00251388" w:rsidDel="00690669">
          <w:rPr>
            <w:sz w:val="24"/>
            <w:szCs w:val="24"/>
            <w:rPrChange w:id="280" w:author="Vanderhoof, Melanie K" w:date="2025-08-25T15:08:00Z" w16du:dateUtc="2025-08-25T21:08:00Z">
              <w:rPr/>
            </w:rPrChange>
          </w:rPr>
          <w:tab/>
        </w:r>
        <w:r w:rsidRPr="00251388" w:rsidDel="00690669">
          <w:rPr>
            <w:sz w:val="24"/>
            <w:szCs w:val="24"/>
            <w:rPrChange w:id="281" w:author="Vanderhoof, Melanie K" w:date="2025-08-25T15:08:00Z" w16du:dateUtc="2025-08-25T21:08:00Z">
              <w:rPr/>
            </w:rPrChange>
          </w:rPr>
          <w:tab/>
        </w:r>
        <w:r w:rsidRPr="00251388" w:rsidDel="00690669">
          <w:rPr>
            <w:sz w:val="24"/>
            <w:szCs w:val="24"/>
            <w:rPrChange w:id="282" w:author="Vanderhoof, Melanie K" w:date="2025-08-25T15:08:00Z" w16du:dateUtc="2025-08-25T21:08:00Z">
              <w:rPr/>
            </w:rPrChange>
          </w:rPr>
          <w:tab/>
          <w:delText>[1]</w:delText>
        </w:r>
      </w:del>
    </w:p>
    <w:p w14:paraId="672F0CE8" w14:textId="52A7C946" w:rsidR="008F6B61" w:rsidRPr="00251388" w:rsidDel="00690669" w:rsidRDefault="008F6B61" w:rsidP="003F1C0F">
      <w:pPr>
        <w:spacing w:line="480" w:lineRule="auto"/>
        <w:ind w:firstLine="720"/>
        <w:rPr>
          <w:del w:id="283" w:author="Vanderhoof, Melanie K" w:date="2025-08-20T10:34:00Z"/>
          <w:sz w:val="24"/>
          <w:szCs w:val="24"/>
          <w:rPrChange w:id="284" w:author="Vanderhoof, Melanie K" w:date="2025-08-25T15:08:00Z" w16du:dateUtc="2025-08-25T21:08:00Z">
            <w:rPr>
              <w:del w:id="285" w:author="Vanderhoof, Melanie K" w:date="2025-08-20T10:34:00Z"/>
            </w:rPr>
          </w:rPrChange>
        </w:rPr>
      </w:pPr>
      <m:oMath>
        <m:r>
          <w:del w:id="286" w:author="Vanderhoof, Melanie K" w:date="2025-08-20T10:34:00Z">
            <w:rPr>
              <w:rFonts w:ascii="Cambria Math" w:hAnsi="Cambria Math"/>
              <w:sz w:val="24"/>
              <w:szCs w:val="24"/>
              <w:rPrChange w:id="287" w:author="Vanderhoof, Melanie K" w:date="2025-08-25T15:08:00Z" w16du:dateUtc="2025-08-25T21:08:00Z">
                <w:rPr>
                  <w:rFonts w:ascii="Cambria Math" w:hAnsi="Cambria Math"/>
                </w:rPr>
              </w:rPrChange>
            </w:rPr>
            <m:t>f[</m:t>
          </w:del>
        </m:r>
        <m:r>
          <w:del w:id="288" w:author="Vanderhoof, Melanie K" w:date="2025-08-20T10:34:00Z">
            <w:rPr>
              <w:rStyle w:val="mi"/>
              <w:rFonts w:ascii="Cambria Math" w:hAnsi="Cambria Math"/>
              <w:sz w:val="24"/>
              <w:szCs w:val="24"/>
              <w:bdr w:val="none" w:sz="0" w:space="0" w:color="auto" w:frame="1"/>
              <w:shd w:val="clear" w:color="auto" w:fill="FFFFFF"/>
              <w:rPrChange w:id="289" w:author="Vanderhoof, Melanie K" w:date="2025-08-25T15:08:00Z" w16du:dateUtc="2025-08-25T21:08:00Z">
                <w:rPr>
                  <w:rStyle w:val="mi"/>
                  <w:rFonts w:ascii="Cambria Math" w:hAnsi="Cambria Math"/>
                  <w:bdr w:val="none" w:sz="0" w:space="0" w:color="auto" w:frame="1"/>
                  <w:shd w:val="clear" w:color="auto" w:fill="FFFFFF"/>
                </w:rPr>
              </w:rPrChange>
            </w:rPr>
            <m:t>t</m:t>
          </w:del>
        </m:r>
        <m:r>
          <w:del w:id="290" w:author="Vanderhoof, Melanie K" w:date="2025-08-20T10:34:00Z">
            <w:rPr>
              <w:rFonts w:ascii="Cambria Math" w:hAnsi="Cambria Math"/>
              <w:sz w:val="24"/>
              <w:szCs w:val="24"/>
              <w:rPrChange w:id="291" w:author="Vanderhoof, Melanie K" w:date="2025-08-25T15:08:00Z" w16du:dateUtc="2025-08-25T21:08:00Z">
                <w:rPr>
                  <w:rFonts w:ascii="Cambria Math" w:hAnsi="Cambria Math"/>
                </w:rPr>
              </w:rPrChange>
            </w:rPr>
            <m:t>] = σ(</m:t>
          </w:del>
        </m:r>
        <m:sSub>
          <m:sSubPr>
            <m:ctrlPr>
              <w:del w:id="292" w:author="Vanderhoof, Melanie K" w:date="2025-08-20T10:34:00Z">
                <w:rPr>
                  <w:rFonts w:ascii="Cambria Math" w:hAnsi="Cambria Math"/>
                  <w:i/>
                  <w:sz w:val="24"/>
                  <w:szCs w:val="24"/>
                </w:rPr>
              </w:del>
            </m:ctrlPr>
          </m:sSubPr>
          <m:e>
            <m:r>
              <w:del w:id="293" w:author="Vanderhoof, Melanie K" w:date="2025-08-20T10:34:00Z">
                <w:rPr>
                  <w:rFonts w:ascii="Cambria Math" w:hAnsi="Cambria Math"/>
                  <w:sz w:val="24"/>
                  <w:szCs w:val="24"/>
                  <w:rPrChange w:id="294" w:author="Vanderhoof, Melanie K" w:date="2025-08-25T15:08:00Z" w16du:dateUtc="2025-08-25T21:08:00Z">
                    <w:rPr>
                      <w:rFonts w:ascii="Cambria Math" w:hAnsi="Cambria Math"/>
                    </w:rPr>
                  </w:rPrChange>
                </w:rPr>
                <m:t>W</m:t>
              </w:del>
            </m:r>
          </m:e>
          <m:sub>
            <m:r>
              <w:del w:id="295" w:author="Vanderhoof, Melanie K" w:date="2025-08-20T10:34:00Z">
                <w:rPr>
                  <w:rFonts w:ascii="Cambria Math" w:hAnsi="Cambria Math"/>
                  <w:sz w:val="24"/>
                  <w:szCs w:val="24"/>
                  <w:rPrChange w:id="296" w:author="Vanderhoof, Melanie K" w:date="2025-08-25T15:08:00Z" w16du:dateUtc="2025-08-25T21:08:00Z">
                    <w:rPr>
                      <w:rFonts w:ascii="Cambria Math" w:hAnsi="Cambria Math"/>
                    </w:rPr>
                  </w:rPrChange>
                </w:rPr>
                <m:t>f</m:t>
              </w:del>
            </m:r>
          </m:sub>
        </m:sSub>
        <m:box>
          <m:boxPr>
            <m:diff m:val="1"/>
            <m:ctrlPr>
              <w:del w:id="297" w:author="Vanderhoof, Melanie K" w:date="2025-08-20T10:34:00Z">
                <w:rPr>
                  <w:rFonts w:ascii="Cambria Math" w:hAnsi="Cambria Math"/>
                  <w:i/>
                  <w:sz w:val="24"/>
                  <w:szCs w:val="24"/>
                </w:rPr>
              </w:del>
            </m:ctrlPr>
          </m:boxPr>
          <m:e>
            <m:r>
              <w:del w:id="298" w:author="Vanderhoof, Melanie K" w:date="2025-08-20T10:34:00Z">
                <w:rPr>
                  <w:rFonts w:ascii="Cambria Math" w:hAnsi="Cambria Math"/>
                  <w:sz w:val="24"/>
                  <w:szCs w:val="24"/>
                  <w:rPrChange w:id="299" w:author="Vanderhoof, Melanie K" w:date="2025-08-25T15:08:00Z" w16du:dateUtc="2025-08-25T21:08:00Z">
                    <w:rPr>
                      <w:rFonts w:ascii="Cambria Math" w:hAnsi="Cambria Math"/>
                    </w:rPr>
                  </w:rPrChange>
                </w:rPr>
                <m:t>x</m:t>
              </w:del>
            </m:r>
            <m:d>
              <m:dPr>
                <m:begChr m:val="["/>
                <m:endChr m:val="]"/>
                <m:ctrlPr>
                  <w:del w:id="300" w:author="Vanderhoof, Melanie K" w:date="2025-08-20T10:34:00Z">
                    <w:rPr>
                      <w:rFonts w:ascii="Cambria Math" w:hAnsi="Cambria Math"/>
                      <w:i/>
                      <w:sz w:val="24"/>
                      <w:szCs w:val="24"/>
                    </w:rPr>
                  </w:del>
                </m:ctrlPr>
              </m:dPr>
              <m:e>
                <m:r>
                  <w:del w:id="301" w:author="Vanderhoof, Melanie K" w:date="2025-08-20T10:34:00Z">
                    <w:rPr>
                      <w:rFonts w:ascii="Cambria Math" w:hAnsi="Cambria Math"/>
                      <w:sz w:val="24"/>
                      <w:szCs w:val="24"/>
                      <w:rPrChange w:id="302" w:author="Vanderhoof, Melanie K" w:date="2025-08-25T15:08:00Z" w16du:dateUtc="2025-08-25T21:08:00Z">
                        <w:rPr>
                          <w:rFonts w:ascii="Cambria Math" w:hAnsi="Cambria Math"/>
                        </w:rPr>
                      </w:rPrChange>
                    </w:rPr>
                    <m:t>t</m:t>
                  </w:del>
                </m:r>
              </m:e>
            </m:d>
            <m:r>
              <w:del w:id="303" w:author="Vanderhoof, Melanie K" w:date="2025-08-20T10:34:00Z">
                <w:rPr>
                  <w:rFonts w:ascii="Cambria Math" w:hAnsi="Cambria Math"/>
                  <w:sz w:val="24"/>
                  <w:szCs w:val="24"/>
                  <w:rPrChange w:id="304" w:author="Vanderhoof, Melanie K" w:date="2025-08-25T15:08:00Z" w16du:dateUtc="2025-08-25T21:08:00Z">
                    <w:rPr>
                      <w:rFonts w:ascii="Cambria Math" w:hAnsi="Cambria Math"/>
                    </w:rPr>
                  </w:rPrChange>
                </w:rPr>
                <m:t>+</m:t>
              </w:del>
            </m:r>
            <m:sSub>
              <m:sSubPr>
                <m:ctrlPr>
                  <w:del w:id="305" w:author="Vanderhoof, Melanie K" w:date="2025-08-20T10:34:00Z">
                    <w:rPr>
                      <w:rFonts w:ascii="Cambria Math" w:hAnsi="Cambria Math"/>
                      <w:i/>
                      <w:sz w:val="24"/>
                      <w:szCs w:val="24"/>
                    </w:rPr>
                  </w:del>
                </m:ctrlPr>
              </m:sSubPr>
              <m:e>
                <m:r>
                  <w:del w:id="306" w:author="Vanderhoof, Melanie K" w:date="2025-08-20T10:34:00Z">
                    <w:rPr>
                      <w:rFonts w:ascii="Cambria Math" w:hAnsi="Cambria Math"/>
                      <w:sz w:val="24"/>
                      <w:szCs w:val="24"/>
                      <w:rPrChange w:id="307" w:author="Vanderhoof, Melanie K" w:date="2025-08-25T15:08:00Z" w16du:dateUtc="2025-08-25T21:08:00Z">
                        <w:rPr>
                          <w:rFonts w:ascii="Cambria Math" w:hAnsi="Cambria Math"/>
                        </w:rPr>
                      </w:rPrChange>
                    </w:rPr>
                    <m:t>U</m:t>
                  </w:del>
                </m:r>
              </m:e>
              <m:sub>
                <m:r>
                  <w:del w:id="308" w:author="Vanderhoof, Melanie K" w:date="2025-08-20T10:34:00Z">
                    <w:rPr>
                      <w:rFonts w:ascii="Cambria Math" w:hAnsi="Cambria Math"/>
                      <w:sz w:val="24"/>
                      <w:szCs w:val="24"/>
                      <w:rPrChange w:id="309" w:author="Vanderhoof, Melanie K" w:date="2025-08-25T15:08:00Z" w16du:dateUtc="2025-08-25T21:08:00Z">
                        <w:rPr>
                          <w:rFonts w:ascii="Cambria Math" w:hAnsi="Cambria Math"/>
                        </w:rPr>
                      </w:rPrChange>
                    </w:rPr>
                    <m:t>f</m:t>
                  </w:del>
                </m:r>
              </m:sub>
            </m:sSub>
            <m:r>
              <w:del w:id="310" w:author="Vanderhoof, Melanie K" w:date="2025-08-20T10:34:00Z">
                <w:rPr>
                  <w:rFonts w:ascii="Cambria Math" w:hAnsi="Cambria Math"/>
                  <w:sz w:val="24"/>
                  <w:szCs w:val="24"/>
                  <w:rPrChange w:id="311" w:author="Vanderhoof, Melanie K" w:date="2025-08-25T15:08:00Z" w16du:dateUtc="2025-08-25T21:08:00Z">
                    <w:rPr>
                      <w:rFonts w:ascii="Cambria Math" w:hAnsi="Cambria Math"/>
                    </w:rPr>
                  </w:rPrChange>
                </w:rPr>
                <m:t>h</m:t>
              </w:del>
            </m:r>
            <m:d>
              <m:dPr>
                <m:begChr m:val="["/>
                <m:endChr m:val="]"/>
                <m:ctrlPr>
                  <w:del w:id="312" w:author="Vanderhoof, Melanie K" w:date="2025-08-20T10:34:00Z">
                    <w:rPr>
                      <w:rFonts w:ascii="Cambria Math" w:hAnsi="Cambria Math"/>
                      <w:i/>
                      <w:sz w:val="24"/>
                      <w:szCs w:val="24"/>
                    </w:rPr>
                  </w:del>
                </m:ctrlPr>
              </m:dPr>
              <m:e>
                <m:r>
                  <w:del w:id="313" w:author="Vanderhoof, Melanie K" w:date="2025-08-20T10:34:00Z">
                    <w:rPr>
                      <w:rFonts w:ascii="Cambria Math" w:hAnsi="Cambria Math"/>
                      <w:sz w:val="24"/>
                      <w:szCs w:val="24"/>
                      <w:rPrChange w:id="314" w:author="Vanderhoof, Melanie K" w:date="2025-08-25T15:08:00Z" w16du:dateUtc="2025-08-25T21:08:00Z">
                        <w:rPr>
                          <w:rFonts w:ascii="Cambria Math" w:hAnsi="Cambria Math"/>
                        </w:rPr>
                      </w:rPrChange>
                    </w:rPr>
                    <m:t>t-1</m:t>
                  </w:del>
                </m:r>
              </m:e>
            </m:d>
            <m:r>
              <w:del w:id="315" w:author="Vanderhoof, Melanie K" w:date="2025-08-20T10:34:00Z">
                <w:rPr>
                  <w:rFonts w:ascii="Cambria Math" w:hAnsi="Cambria Math"/>
                  <w:sz w:val="24"/>
                  <w:szCs w:val="24"/>
                  <w:rPrChange w:id="316" w:author="Vanderhoof, Melanie K" w:date="2025-08-25T15:08:00Z" w16du:dateUtc="2025-08-25T21:08:00Z">
                    <w:rPr>
                      <w:rFonts w:ascii="Cambria Math" w:hAnsi="Cambria Math"/>
                    </w:rPr>
                  </w:rPrChange>
                </w:rPr>
                <m:t>+</m:t>
              </w:del>
            </m:r>
            <m:sSub>
              <m:sSubPr>
                <m:ctrlPr>
                  <w:del w:id="317" w:author="Vanderhoof, Melanie K" w:date="2025-08-20T10:34:00Z">
                    <w:rPr>
                      <w:rFonts w:ascii="Cambria Math" w:hAnsi="Cambria Math"/>
                      <w:i/>
                      <w:sz w:val="24"/>
                      <w:szCs w:val="24"/>
                    </w:rPr>
                  </w:del>
                </m:ctrlPr>
              </m:sSubPr>
              <m:e>
                <m:r>
                  <w:del w:id="318" w:author="Vanderhoof, Melanie K" w:date="2025-08-20T10:34:00Z">
                    <w:rPr>
                      <w:rFonts w:ascii="Cambria Math" w:hAnsi="Cambria Math"/>
                      <w:sz w:val="24"/>
                      <w:szCs w:val="24"/>
                      <w:rPrChange w:id="319" w:author="Vanderhoof, Melanie K" w:date="2025-08-25T15:08:00Z" w16du:dateUtc="2025-08-25T21:08:00Z">
                        <w:rPr>
                          <w:rFonts w:ascii="Cambria Math" w:hAnsi="Cambria Math"/>
                        </w:rPr>
                      </w:rPrChange>
                    </w:rPr>
                    <m:t>b</m:t>
                  </w:del>
                </m:r>
              </m:e>
              <m:sub>
                <m:r>
                  <w:del w:id="320" w:author="Vanderhoof, Melanie K" w:date="2025-08-20T10:34:00Z">
                    <w:rPr>
                      <w:rFonts w:ascii="Cambria Math" w:hAnsi="Cambria Math"/>
                      <w:sz w:val="24"/>
                      <w:szCs w:val="24"/>
                      <w:rPrChange w:id="321" w:author="Vanderhoof, Melanie K" w:date="2025-08-25T15:08:00Z" w16du:dateUtc="2025-08-25T21:08:00Z">
                        <w:rPr>
                          <w:rFonts w:ascii="Cambria Math" w:hAnsi="Cambria Math"/>
                        </w:rPr>
                      </w:rPrChange>
                    </w:rPr>
                    <m:t>f</m:t>
                  </w:del>
                </m:r>
              </m:sub>
            </m:sSub>
            <m:r>
              <w:del w:id="322" w:author="Vanderhoof, Melanie K" w:date="2025-08-20T10:34:00Z">
                <w:rPr>
                  <w:rFonts w:ascii="Cambria Math" w:hAnsi="Cambria Math"/>
                  <w:sz w:val="24"/>
                  <w:szCs w:val="24"/>
                  <w:rPrChange w:id="323" w:author="Vanderhoof, Melanie K" w:date="2025-08-25T15:08:00Z" w16du:dateUtc="2025-08-25T21:08:00Z">
                    <w:rPr>
                      <w:rFonts w:ascii="Cambria Math" w:hAnsi="Cambria Math"/>
                    </w:rPr>
                  </w:rPrChange>
                </w:rPr>
                <m:t>,</m:t>
              </w:del>
            </m:r>
          </m:e>
        </m:box>
      </m:oMath>
      <w:del w:id="324" w:author="Vanderhoof, Melanie K" w:date="2025-08-20T10:34:00Z">
        <w:r w:rsidRPr="00251388" w:rsidDel="00690669">
          <w:rPr>
            <w:sz w:val="24"/>
            <w:szCs w:val="24"/>
            <w:rPrChange w:id="325" w:author="Vanderhoof, Melanie K" w:date="2025-08-25T15:08:00Z" w16du:dateUtc="2025-08-25T21:08:00Z">
              <w:rPr/>
            </w:rPrChange>
          </w:rPr>
          <w:delText xml:space="preserve">  </w:delText>
        </w:r>
        <w:r w:rsidRPr="00251388" w:rsidDel="00690669">
          <w:rPr>
            <w:sz w:val="24"/>
            <w:szCs w:val="24"/>
            <w:rPrChange w:id="326" w:author="Vanderhoof, Melanie K" w:date="2025-08-25T15:08:00Z" w16du:dateUtc="2025-08-25T21:08:00Z">
              <w:rPr/>
            </w:rPrChange>
          </w:rPr>
          <w:tab/>
        </w:r>
        <w:r w:rsidRPr="00251388" w:rsidDel="00690669">
          <w:rPr>
            <w:sz w:val="24"/>
            <w:szCs w:val="24"/>
            <w:rPrChange w:id="327" w:author="Vanderhoof, Melanie K" w:date="2025-08-25T15:08:00Z" w16du:dateUtc="2025-08-25T21:08:00Z">
              <w:rPr/>
            </w:rPrChange>
          </w:rPr>
          <w:tab/>
        </w:r>
        <w:r w:rsidRPr="00251388" w:rsidDel="00690669">
          <w:rPr>
            <w:sz w:val="24"/>
            <w:szCs w:val="24"/>
            <w:rPrChange w:id="328" w:author="Vanderhoof, Melanie K" w:date="2025-08-25T15:08:00Z" w16du:dateUtc="2025-08-25T21:08:00Z">
              <w:rPr/>
            </w:rPrChange>
          </w:rPr>
          <w:tab/>
          <w:delText>[2]</w:delText>
        </w:r>
      </w:del>
    </w:p>
    <w:p w14:paraId="130F0643" w14:textId="01523DB0" w:rsidR="008F6B61" w:rsidRPr="00251388" w:rsidDel="00690669" w:rsidRDefault="008F6B61" w:rsidP="003F1C0F">
      <w:pPr>
        <w:spacing w:line="480" w:lineRule="auto"/>
        <w:ind w:firstLine="720"/>
        <w:rPr>
          <w:del w:id="329" w:author="Vanderhoof, Melanie K" w:date="2025-08-20T10:34:00Z"/>
          <w:sz w:val="24"/>
          <w:szCs w:val="24"/>
          <w:rPrChange w:id="330" w:author="Vanderhoof, Melanie K" w:date="2025-08-25T15:08:00Z" w16du:dateUtc="2025-08-25T21:08:00Z">
            <w:rPr>
              <w:del w:id="331" w:author="Vanderhoof, Melanie K" w:date="2025-08-20T10:34:00Z"/>
            </w:rPr>
          </w:rPrChange>
        </w:rPr>
      </w:pPr>
      <m:oMath>
        <m:r>
          <w:del w:id="332" w:author="Vanderhoof, Melanie K" w:date="2025-08-20T10:34:00Z">
            <w:rPr>
              <w:rStyle w:val="mi"/>
              <w:rFonts w:ascii="Cambria Math" w:hAnsi="Cambria Math"/>
              <w:sz w:val="24"/>
              <w:szCs w:val="24"/>
              <w:bdr w:val="none" w:sz="0" w:space="0" w:color="auto" w:frame="1"/>
              <w:shd w:val="clear" w:color="auto" w:fill="FFFFFF"/>
              <w:rPrChange w:id="333" w:author="Vanderhoof, Melanie K" w:date="2025-08-25T15:08:00Z" w16du:dateUtc="2025-08-25T21:08:00Z">
                <w:rPr>
                  <w:rStyle w:val="mi"/>
                  <w:rFonts w:ascii="Cambria Math" w:hAnsi="Cambria Math"/>
                  <w:bdr w:val="none" w:sz="0" w:space="0" w:color="auto" w:frame="1"/>
                  <w:shd w:val="clear" w:color="auto" w:fill="FFFFFF"/>
                </w:rPr>
              </w:rPrChange>
            </w:rPr>
            <m:t>g[t] = tanh</m:t>
          </w:del>
        </m:r>
        <m:r>
          <w:del w:id="334" w:author="Vanderhoof, Melanie K" w:date="2025-08-20T10:34:00Z">
            <w:rPr>
              <w:rFonts w:ascii="Cambria Math" w:hAnsi="Cambria Math"/>
              <w:sz w:val="24"/>
              <w:szCs w:val="24"/>
              <w:rPrChange w:id="335" w:author="Vanderhoof, Melanie K" w:date="2025-08-25T15:08:00Z" w16du:dateUtc="2025-08-25T21:08:00Z">
                <w:rPr>
                  <w:rFonts w:ascii="Cambria Math" w:hAnsi="Cambria Math"/>
                </w:rPr>
              </w:rPrChange>
            </w:rPr>
            <m:t>(</m:t>
          </w:del>
        </m:r>
        <m:sSub>
          <m:sSubPr>
            <m:ctrlPr>
              <w:del w:id="336" w:author="Vanderhoof, Melanie K" w:date="2025-08-20T10:34:00Z">
                <w:rPr>
                  <w:rFonts w:ascii="Cambria Math" w:hAnsi="Cambria Math"/>
                  <w:i/>
                  <w:sz w:val="24"/>
                  <w:szCs w:val="24"/>
                </w:rPr>
              </w:del>
            </m:ctrlPr>
          </m:sSubPr>
          <m:e>
            <m:r>
              <w:del w:id="337" w:author="Vanderhoof, Melanie K" w:date="2025-08-20T10:34:00Z">
                <w:rPr>
                  <w:rFonts w:ascii="Cambria Math" w:hAnsi="Cambria Math"/>
                  <w:sz w:val="24"/>
                  <w:szCs w:val="24"/>
                  <w:rPrChange w:id="338" w:author="Vanderhoof, Melanie K" w:date="2025-08-25T15:08:00Z" w16du:dateUtc="2025-08-25T21:08:00Z">
                    <w:rPr>
                      <w:rFonts w:ascii="Cambria Math" w:hAnsi="Cambria Math"/>
                    </w:rPr>
                  </w:rPrChange>
                </w:rPr>
                <m:t>W</m:t>
              </w:del>
            </m:r>
          </m:e>
          <m:sub>
            <m:r>
              <w:del w:id="339" w:author="Vanderhoof, Melanie K" w:date="2025-08-20T10:34:00Z">
                <w:rPr>
                  <w:rFonts w:ascii="Cambria Math" w:hAnsi="Cambria Math"/>
                  <w:sz w:val="24"/>
                  <w:szCs w:val="24"/>
                  <w:rPrChange w:id="340" w:author="Vanderhoof, Melanie K" w:date="2025-08-25T15:08:00Z" w16du:dateUtc="2025-08-25T21:08:00Z">
                    <w:rPr>
                      <w:rFonts w:ascii="Cambria Math" w:hAnsi="Cambria Math"/>
                    </w:rPr>
                  </w:rPrChange>
                </w:rPr>
                <m:t>g</m:t>
              </w:del>
            </m:r>
          </m:sub>
        </m:sSub>
        <m:box>
          <m:boxPr>
            <m:diff m:val="1"/>
            <m:ctrlPr>
              <w:del w:id="341" w:author="Vanderhoof, Melanie K" w:date="2025-08-20T10:34:00Z">
                <w:rPr>
                  <w:rFonts w:ascii="Cambria Math" w:hAnsi="Cambria Math"/>
                  <w:i/>
                  <w:sz w:val="24"/>
                  <w:szCs w:val="24"/>
                </w:rPr>
              </w:del>
            </m:ctrlPr>
          </m:boxPr>
          <m:e>
            <m:r>
              <w:del w:id="342" w:author="Vanderhoof, Melanie K" w:date="2025-08-20T10:34:00Z">
                <w:rPr>
                  <w:rFonts w:ascii="Cambria Math" w:hAnsi="Cambria Math"/>
                  <w:sz w:val="24"/>
                  <w:szCs w:val="24"/>
                  <w:rPrChange w:id="343" w:author="Vanderhoof, Melanie K" w:date="2025-08-25T15:08:00Z" w16du:dateUtc="2025-08-25T21:08:00Z">
                    <w:rPr>
                      <w:rFonts w:ascii="Cambria Math" w:hAnsi="Cambria Math"/>
                    </w:rPr>
                  </w:rPrChange>
                </w:rPr>
                <m:t>x</m:t>
              </w:del>
            </m:r>
            <m:d>
              <m:dPr>
                <m:begChr m:val="["/>
                <m:endChr m:val="]"/>
                <m:ctrlPr>
                  <w:del w:id="344" w:author="Vanderhoof, Melanie K" w:date="2025-08-20T10:34:00Z">
                    <w:rPr>
                      <w:rFonts w:ascii="Cambria Math" w:hAnsi="Cambria Math"/>
                      <w:i/>
                      <w:sz w:val="24"/>
                      <w:szCs w:val="24"/>
                    </w:rPr>
                  </w:del>
                </m:ctrlPr>
              </m:dPr>
              <m:e>
                <m:r>
                  <w:del w:id="345" w:author="Vanderhoof, Melanie K" w:date="2025-08-20T10:34:00Z">
                    <w:rPr>
                      <w:rFonts w:ascii="Cambria Math" w:hAnsi="Cambria Math"/>
                      <w:sz w:val="24"/>
                      <w:szCs w:val="24"/>
                      <w:rPrChange w:id="346" w:author="Vanderhoof, Melanie K" w:date="2025-08-25T15:08:00Z" w16du:dateUtc="2025-08-25T21:08:00Z">
                        <w:rPr>
                          <w:rFonts w:ascii="Cambria Math" w:hAnsi="Cambria Math"/>
                        </w:rPr>
                      </w:rPrChange>
                    </w:rPr>
                    <m:t>t</m:t>
                  </w:del>
                </m:r>
              </m:e>
            </m:d>
            <m:r>
              <w:del w:id="347" w:author="Vanderhoof, Melanie K" w:date="2025-08-20T10:34:00Z">
                <w:rPr>
                  <w:rFonts w:ascii="Cambria Math" w:hAnsi="Cambria Math"/>
                  <w:sz w:val="24"/>
                  <w:szCs w:val="24"/>
                  <w:rPrChange w:id="348" w:author="Vanderhoof, Melanie K" w:date="2025-08-25T15:08:00Z" w16du:dateUtc="2025-08-25T21:08:00Z">
                    <w:rPr>
                      <w:rFonts w:ascii="Cambria Math" w:hAnsi="Cambria Math"/>
                    </w:rPr>
                  </w:rPrChange>
                </w:rPr>
                <m:t>+</m:t>
              </w:del>
            </m:r>
            <m:sSub>
              <m:sSubPr>
                <m:ctrlPr>
                  <w:del w:id="349" w:author="Vanderhoof, Melanie K" w:date="2025-08-20T10:34:00Z">
                    <w:rPr>
                      <w:rFonts w:ascii="Cambria Math" w:hAnsi="Cambria Math"/>
                      <w:i/>
                      <w:sz w:val="24"/>
                      <w:szCs w:val="24"/>
                    </w:rPr>
                  </w:del>
                </m:ctrlPr>
              </m:sSubPr>
              <m:e>
                <m:r>
                  <w:del w:id="350" w:author="Vanderhoof, Melanie K" w:date="2025-08-20T10:34:00Z">
                    <w:rPr>
                      <w:rFonts w:ascii="Cambria Math" w:hAnsi="Cambria Math"/>
                      <w:sz w:val="24"/>
                      <w:szCs w:val="24"/>
                      <w:rPrChange w:id="351" w:author="Vanderhoof, Melanie K" w:date="2025-08-25T15:08:00Z" w16du:dateUtc="2025-08-25T21:08:00Z">
                        <w:rPr>
                          <w:rFonts w:ascii="Cambria Math" w:hAnsi="Cambria Math"/>
                        </w:rPr>
                      </w:rPrChange>
                    </w:rPr>
                    <m:t>U</m:t>
                  </w:del>
                </m:r>
              </m:e>
              <m:sub>
                <m:r>
                  <w:del w:id="352" w:author="Vanderhoof, Melanie K" w:date="2025-08-20T10:34:00Z">
                    <w:rPr>
                      <w:rFonts w:ascii="Cambria Math" w:hAnsi="Cambria Math"/>
                      <w:sz w:val="24"/>
                      <w:szCs w:val="24"/>
                      <w:rPrChange w:id="353" w:author="Vanderhoof, Melanie K" w:date="2025-08-25T15:08:00Z" w16du:dateUtc="2025-08-25T21:08:00Z">
                        <w:rPr>
                          <w:rFonts w:ascii="Cambria Math" w:hAnsi="Cambria Math"/>
                        </w:rPr>
                      </w:rPrChange>
                    </w:rPr>
                    <m:t>g</m:t>
                  </w:del>
                </m:r>
              </m:sub>
            </m:sSub>
            <m:r>
              <w:del w:id="354" w:author="Vanderhoof, Melanie K" w:date="2025-08-20T10:34:00Z">
                <w:rPr>
                  <w:rFonts w:ascii="Cambria Math" w:hAnsi="Cambria Math"/>
                  <w:sz w:val="24"/>
                  <w:szCs w:val="24"/>
                  <w:rPrChange w:id="355" w:author="Vanderhoof, Melanie K" w:date="2025-08-25T15:08:00Z" w16du:dateUtc="2025-08-25T21:08:00Z">
                    <w:rPr>
                      <w:rFonts w:ascii="Cambria Math" w:hAnsi="Cambria Math"/>
                    </w:rPr>
                  </w:rPrChange>
                </w:rPr>
                <m:t>h</m:t>
              </w:del>
            </m:r>
            <m:d>
              <m:dPr>
                <m:begChr m:val="["/>
                <m:endChr m:val="]"/>
                <m:ctrlPr>
                  <w:del w:id="356" w:author="Vanderhoof, Melanie K" w:date="2025-08-20T10:34:00Z">
                    <w:rPr>
                      <w:rFonts w:ascii="Cambria Math" w:hAnsi="Cambria Math"/>
                      <w:i/>
                      <w:sz w:val="24"/>
                      <w:szCs w:val="24"/>
                    </w:rPr>
                  </w:del>
                </m:ctrlPr>
              </m:dPr>
              <m:e>
                <m:r>
                  <w:del w:id="357" w:author="Vanderhoof, Melanie K" w:date="2025-08-20T10:34:00Z">
                    <w:rPr>
                      <w:rFonts w:ascii="Cambria Math" w:hAnsi="Cambria Math"/>
                      <w:sz w:val="24"/>
                      <w:szCs w:val="24"/>
                      <w:rPrChange w:id="358" w:author="Vanderhoof, Melanie K" w:date="2025-08-25T15:08:00Z" w16du:dateUtc="2025-08-25T21:08:00Z">
                        <w:rPr>
                          <w:rFonts w:ascii="Cambria Math" w:hAnsi="Cambria Math"/>
                        </w:rPr>
                      </w:rPrChange>
                    </w:rPr>
                    <m:t>t-1</m:t>
                  </w:del>
                </m:r>
              </m:e>
            </m:d>
            <m:r>
              <w:del w:id="359" w:author="Vanderhoof, Melanie K" w:date="2025-08-20T10:34:00Z">
                <w:rPr>
                  <w:rFonts w:ascii="Cambria Math" w:hAnsi="Cambria Math"/>
                  <w:sz w:val="24"/>
                  <w:szCs w:val="24"/>
                  <w:rPrChange w:id="360" w:author="Vanderhoof, Melanie K" w:date="2025-08-25T15:08:00Z" w16du:dateUtc="2025-08-25T21:08:00Z">
                    <w:rPr>
                      <w:rFonts w:ascii="Cambria Math" w:hAnsi="Cambria Math"/>
                    </w:rPr>
                  </w:rPrChange>
                </w:rPr>
                <m:t>+</m:t>
              </w:del>
            </m:r>
            <m:sSub>
              <m:sSubPr>
                <m:ctrlPr>
                  <w:del w:id="361" w:author="Vanderhoof, Melanie K" w:date="2025-08-20T10:34:00Z">
                    <w:rPr>
                      <w:rFonts w:ascii="Cambria Math" w:hAnsi="Cambria Math"/>
                      <w:i/>
                      <w:sz w:val="24"/>
                      <w:szCs w:val="24"/>
                    </w:rPr>
                  </w:del>
                </m:ctrlPr>
              </m:sSubPr>
              <m:e>
                <m:r>
                  <w:del w:id="362" w:author="Vanderhoof, Melanie K" w:date="2025-08-20T10:34:00Z">
                    <w:rPr>
                      <w:rFonts w:ascii="Cambria Math" w:hAnsi="Cambria Math"/>
                      <w:sz w:val="24"/>
                      <w:szCs w:val="24"/>
                      <w:rPrChange w:id="363" w:author="Vanderhoof, Melanie K" w:date="2025-08-25T15:08:00Z" w16du:dateUtc="2025-08-25T21:08:00Z">
                        <w:rPr>
                          <w:rFonts w:ascii="Cambria Math" w:hAnsi="Cambria Math"/>
                        </w:rPr>
                      </w:rPrChange>
                    </w:rPr>
                    <m:t>b</m:t>
                  </w:del>
                </m:r>
              </m:e>
              <m:sub>
                <m:r>
                  <w:del w:id="364" w:author="Vanderhoof, Melanie K" w:date="2025-08-20T10:34:00Z">
                    <w:rPr>
                      <w:rFonts w:ascii="Cambria Math" w:hAnsi="Cambria Math"/>
                      <w:sz w:val="24"/>
                      <w:szCs w:val="24"/>
                      <w:rPrChange w:id="365" w:author="Vanderhoof, Melanie K" w:date="2025-08-25T15:08:00Z" w16du:dateUtc="2025-08-25T21:08:00Z">
                        <w:rPr>
                          <w:rFonts w:ascii="Cambria Math" w:hAnsi="Cambria Math"/>
                        </w:rPr>
                      </w:rPrChange>
                    </w:rPr>
                    <m:t>g</m:t>
                  </w:del>
                </m:r>
              </m:sub>
            </m:sSub>
            <m:r>
              <w:del w:id="366" w:author="Vanderhoof, Melanie K" w:date="2025-08-20T10:34:00Z">
                <w:rPr>
                  <w:rFonts w:ascii="Cambria Math" w:hAnsi="Cambria Math"/>
                  <w:sz w:val="24"/>
                  <w:szCs w:val="24"/>
                  <w:rPrChange w:id="367" w:author="Vanderhoof, Melanie K" w:date="2025-08-25T15:08:00Z" w16du:dateUtc="2025-08-25T21:08:00Z">
                    <w:rPr>
                      <w:rFonts w:ascii="Cambria Math" w:hAnsi="Cambria Math"/>
                    </w:rPr>
                  </w:rPrChange>
                </w:rPr>
                <m:t>,</m:t>
              </w:del>
            </m:r>
          </m:e>
        </m:box>
      </m:oMath>
      <w:del w:id="368" w:author="Vanderhoof, Melanie K" w:date="2025-08-20T10:34:00Z">
        <w:r w:rsidRPr="00251388" w:rsidDel="00690669">
          <w:rPr>
            <w:sz w:val="24"/>
            <w:szCs w:val="24"/>
            <w:rPrChange w:id="369" w:author="Vanderhoof, Melanie K" w:date="2025-08-25T15:08:00Z" w16du:dateUtc="2025-08-25T21:08:00Z">
              <w:rPr/>
            </w:rPrChange>
          </w:rPr>
          <w:delText xml:space="preserve"> </w:delText>
        </w:r>
        <w:r w:rsidRPr="00251388" w:rsidDel="00690669">
          <w:rPr>
            <w:sz w:val="24"/>
            <w:szCs w:val="24"/>
            <w:rPrChange w:id="370" w:author="Vanderhoof, Melanie K" w:date="2025-08-25T15:08:00Z" w16du:dateUtc="2025-08-25T21:08:00Z">
              <w:rPr/>
            </w:rPrChange>
          </w:rPr>
          <w:tab/>
        </w:r>
        <w:r w:rsidRPr="00251388" w:rsidDel="00690669">
          <w:rPr>
            <w:sz w:val="24"/>
            <w:szCs w:val="24"/>
            <w:rPrChange w:id="371" w:author="Vanderhoof, Melanie K" w:date="2025-08-25T15:08:00Z" w16du:dateUtc="2025-08-25T21:08:00Z">
              <w:rPr/>
            </w:rPrChange>
          </w:rPr>
          <w:tab/>
        </w:r>
        <w:r w:rsidRPr="00251388" w:rsidDel="00690669">
          <w:rPr>
            <w:sz w:val="24"/>
            <w:szCs w:val="24"/>
            <w:rPrChange w:id="372" w:author="Vanderhoof, Melanie K" w:date="2025-08-25T15:08:00Z" w16du:dateUtc="2025-08-25T21:08:00Z">
              <w:rPr/>
            </w:rPrChange>
          </w:rPr>
          <w:tab/>
          <w:delText>[3]</w:delText>
        </w:r>
      </w:del>
    </w:p>
    <w:p w14:paraId="2116EDF8" w14:textId="0EC704DA" w:rsidR="000B3F53" w:rsidRPr="00251388" w:rsidDel="00690669" w:rsidRDefault="008F6B61" w:rsidP="003F1C0F">
      <w:pPr>
        <w:spacing w:line="480" w:lineRule="auto"/>
        <w:ind w:firstLine="720"/>
        <w:rPr>
          <w:del w:id="373" w:author="Vanderhoof, Melanie K" w:date="2025-08-20T10:34:00Z"/>
          <w:rStyle w:val="mi"/>
          <w:sz w:val="24"/>
          <w:szCs w:val="24"/>
          <w:bdr w:val="none" w:sz="0" w:space="0" w:color="auto" w:frame="1"/>
          <w:shd w:val="clear" w:color="auto" w:fill="FFFFFF"/>
          <w:rPrChange w:id="374" w:author="Vanderhoof, Melanie K" w:date="2025-08-25T15:08:00Z" w16du:dateUtc="2025-08-25T21:08:00Z">
            <w:rPr>
              <w:del w:id="375" w:author="Vanderhoof, Melanie K" w:date="2025-08-20T10:34:00Z"/>
              <w:rStyle w:val="mi"/>
              <w:bdr w:val="none" w:sz="0" w:space="0" w:color="auto" w:frame="1"/>
              <w:shd w:val="clear" w:color="auto" w:fill="FFFFFF"/>
            </w:rPr>
          </w:rPrChange>
        </w:rPr>
      </w:pPr>
      <m:oMath>
        <m:r>
          <w:del w:id="376" w:author="Vanderhoof, Melanie K" w:date="2025-08-20T10:34:00Z">
            <w:rPr>
              <w:rStyle w:val="mi"/>
              <w:rFonts w:ascii="Cambria Math" w:hAnsi="Cambria Math"/>
              <w:sz w:val="24"/>
              <w:szCs w:val="24"/>
              <w:bdr w:val="none" w:sz="0" w:space="0" w:color="auto" w:frame="1"/>
              <w:shd w:val="clear" w:color="auto" w:fill="FFFFFF"/>
              <w:rPrChange w:id="377" w:author="Vanderhoof, Melanie K" w:date="2025-08-25T15:08:00Z" w16du:dateUtc="2025-08-25T21:08:00Z">
                <w:rPr>
                  <w:rStyle w:val="mi"/>
                  <w:rFonts w:ascii="Cambria Math" w:hAnsi="Cambria Math"/>
                  <w:bdr w:val="none" w:sz="0" w:space="0" w:color="auto" w:frame="1"/>
                  <w:shd w:val="clear" w:color="auto" w:fill="FFFFFF"/>
                </w:rPr>
              </w:rPrChange>
            </w:rPr>
            <m:t xml:space="preserve">o[t] = </m:t>
          </w:del>
        </m:r>
        <m:r>
          <w:del w:id="378" w:author="Vanderhoof, Melanie K" w:date="2025-08-20T10:34:00Z">
            <w:rPr>
              <w:rFonts w:ascii="Cambria Math" w:hAnsi="Cambria Math"/>
              <w:sz w:val="24"/>
              <w:szCs w:val="24"/>
              <w:rPrChange w:id="379" w:author="Vanderhoof, Melanie K" w:date="2025-08-25T15:08:00Z" w16du:dateUtc="2025-08-25T21:08:00Z">
                <w:rPr>
                  <w:rFonts w:ascii="Cambria Math" w:hAnsi="Cambria Math"/>
                </w:rPr>
              </w:rPrChange>
            </w:rPr>
            <m:t>σ(</m:t>
          </w:del>
        </m:r>
        <m:sSub>
          <m:sSubPr>
            <m:ctrlPr>
              <w:del w:id="380" w:author="Vanderhoof, Melanie K" w:date="2025-08-20T10:34:00Z">
                <w:rPr>
                  <w:rFonts w:ascii="Cambria Math" w:hAnsi="Cambria Math"/>
                  <w:i/>
                  <w:sz w:val="24"/>
                  <w:szCs w:val="24"/>
                </w:rPr>
              </w:del>
            </m:ctrlPr>
          </m:sSubPr>
          <m:e>
            <m:r>
              <w:del w:id="381" w:author="Vanderhoof, Melanie K" w:date="2025-08-20T10:34:00Z">
                <w:rPr>
                  <w:rFonts w:ascii="Cambria Math" w:hAnsi="Cambria Math"/>
                  <w:sz w:val="24"/>
                  <w:szCs w:val="24"/>
                  <w:rPrChange w:id="382" w:author="Vanderhoof, Melanie K" w:date="2025-08-25T15:08:00Z" w16du:dateUtc="2025-08-25T21:08:00Z">
                    <w:rPr>
                      <w:rFonts w:ascii="Cambria Math" w:hAnsi="Cambria Math"/>
                    </w:rPr>
                  </w:rPrChange>
                </w:rPr>
                <m:t>W</m:t>
              </w:del>
            </m:r>
          </m:e>
          <m:sub>
            <m:r>
              <w:del w:id="383" w:author="Vanderhoof, Melanie K" w:date="2025-08-20T10:34:00Z">
                <w:rPr>
                  <w:rFonts w:ascii="Cambria Math" w:hAnsi="Cambria Math"/>
                  <w:sz w:val="24"/>
                  <w:szCs w:val="24"/>
                  <w:rPrChange w:id="384" w:author="Vanderhoof, Melanie K" w:date="2025-08-25T15:08:00Z" w16du:dateUtc="2025-08-25T21:08:00Z">
                    <w:rPr>
                      <w:rFonts w:ascii="Cambria Math" w:hAnsi="Cambria Math"/>
                    </w:rPr>
                  </w:rPrChange>
                </w:rPr>
                <m:t>o</m:t>
              </w:del>
            </m:r>
          </m:sub>
        </m:sSub>
        <m:box>
          <m:boxPr>
            <m:diff m:val="1"/>
            <m:ctrlPr>
              <w:del w:id="385" w:author="Vanderhoof, Melanie K" w:date="2025-08-20T10:34:00Z">
                <w:rPr>
                  <w:rFonts w:ascii="Cambria Math" w:hAnsi="Cambria Math"/>
                  <w:i/>
                  <w:sz w:val="24"/>
                  <w:szCs w:val="24"/>
                </w:rPr>
              </w:del>
            </m:ctrlPr>
          </m:boxPr>
          <m:e>
            <m:r>
              <w:del w:id="386" w:author="Vanderhoof, Melanie K" w:date="2025-08-20T10:34:00Z">
                <w:rPr>
                  <w:rFonts w:ascii="Cambria Math" w:hAnsi="Cambria Math"/>
                  <w:sz w:val="24"/>
                  <w:szCs w:val="24"/>
                  <w:rPrChange w:id="387" w:author="Vanderhoof, Melanie K" w:date="2025-08-25T15:08:00Z" w16du:dateUtc="2025-08-25T21:08:00Z">
                    <w:rPr>
                      <w:rFonts w:ascii="Cambria Math" w:hAnsi="Cambria Math"/>
                    </w:rPr>
                  </w:rPrChange>
                </w:rPr>
                <m:t>x</m:t>
              </w:del>
            </m:r>
            <m:d>
              <m:dPr>
                <m:begChr m:val="["/>
                <m:endChr m:val="]"/>
                <m:ctrlPr>
                  <w:del w:id="388" w:author="Vanderhoof, Melanie K" w:date="2025-08-20T10:34:00Z">
                    <w:rPr>
                      <w:rFonts w:ascii="Cambria Math" w:hAnsi="Cambria Math"/>
                      <w:i/>
                      <w:sz w:val="24"/>
                      <w:szCs w:val="24"/>
                    </w:rPr>
                  </w:del>
                </m:ctrlPr>
              </m:dPr>
              <m:e>
                <m:r>
                  <w:del w:id="389" w:author="Vanderhoof, Melanie K" w:date="2025-08-20T10:34:00Z">
                    <w:rPr>
                      <w:rFonts w:ascii="Cambria Math" w:hAnsi="Cambria Math"/>
                      <w:sz w:val="24"/>
                      <w:szCs w:val="24"/>
                      <w:rPrChange w:id="390" w:author="Vanderhoof, Melanie K" w:date="2025-08-25T15:08:00Z" w16du:dateUtc="2025-08-25T21:08:00Z">
                        <w:rPr>
                          <w:rFonts w:ascii="Cambria Math" w:hAnsi="Cambria Math"/>
                        </w:rPr>
                      </w:rPrChange>
                    </w:rPr>
                    <m:t>t</m:t>
                  </w:del>
                </m:r>
              </m:e>
            </m:d>
            <m:r>
              <w:del w:id="391" w:author="Vanderhoof, Melanie K" w:date="2025-08-20T10:34:00Z">
                <w:rPr>
                  <w:rFonts w:ascii="Cambria Math" w:hAnsi="Cambria Math"/>
                  <w:sz w:val="24"/>
                  <w:szCs w:val="24"/>
                  <w:rPrChange w:id="392" w:author="Vanderhoof, Melanie K" w:date="2025-08-25T15:08:00Z" w16du:dateUtc="2025-08-25T21:08:00Z">
                    <w:rPr>
                      <w:rFonts w:ascii="Cambria Math" w:hAnsi="Cambria Math"/>
                    </w:rPr>
                  </w:rPrChange>
                </w:rPr>
                <m:t>+</m:t>
              </w:del>
            </m:r>
            <m:sSub>
              <m:sSubPr>
                <m:ctrlPr>
                  <w:del w:id="393" w:author="Vanderhoof, Melanie K" w:date="2025-08-20T10:34:00Z">
                    <w:rPr>
                      <w:rFonts w:ascii="Cambria Math" w:hAnsi="Cambria Math"/>
                      <w:i/>
                      <w:sz w:val="24"/>
                      <w:szCs w:val="24"/>
                    </w:rPr>
                  </w:del>
                </m:ctrlPr>
              </m:sSubPr>
              <m:e>
                <m:r>
                  <w:del w:id="394" w:author="Vanderhoof, Melanie K" w:date="2025-08-20T10:34:00Z">
                    <w:rPr>
                      <w:rFonts w:ascii="Cambria Math" w:hAnsi="Cambria Math"/>
                      <w:sz w:val="24"/>
                      <w:szCs w:val="24"/>
                      <w:rPrChange w:id="395" w:author="Vanderhoof, Melanie K" w:date="2025-08-25T15:08:00Z" w16du:dateUtc="2025-08-25T21:08:00Z">
                        <w:rPr>
                          <w:rFonts w:ascii="Cambria Math" w:hAnsi="Cambria Math"/>
                        </w:rPr>
                      </w:rPrChange>
                    </w:rPr>
                    <m:t>U</m:t>
                  </w:del>
                </m:r>
              </m:e>
              <m:sub>
                <m:r>
                  <w:del w:id="396" w:author="Vanderhoof, Melanie K" w:date="2025-08-20T10:34:00Z">
                    <w:rPr>
                      <w:rFonts w:ascii="Cambria Math" w:hAnsi="Cambria Math"/>
                      <w:sz w:val="24"/>
                      <w:szCs w:val="24"/>
                      <w:rPrChange w:id="397" w:author="Vanderhoof, Melanie K" w:date="2025-08-25T15:08:00Z" w16du:dateUtc="2025-08-25T21:08:00Z">
                        <w:rPr>
                          <w:rFonts w:ascii="Cambria Math" w:hAnsi="Cambria Math"/>
                        </w:rPr>
                      </w:rPrChange>
                    </w:rPr>
                    <m:t>o</m:t>
                  </w:del>
                </m:r>
              </m:sub>
            </m:sSub>
            <m:r>
              <w:del w:id="398" w:author="Vanderhoof, Melanie K" w:date="2025-08-20T10:34:00Z">
                <w:rPr>
                  <w:rFonts w:ascii="Cambria Math" w:hAnsi="Cambria Math"/>
                  <w:sz w:val="24"/>
                  <w:szCs w:val="24"/>
                  <w:rPrChange w:id="399" w:author="Vanderhoof, Melanie K" w:date="2025-08-25T15:08:00Z" w16du:dateUtc="2025-08-25T21:08:00Z">
                    <w:rPr>
                      <w:rFonts w:ascii="Cambria Math" w:hAnsi="Cambria Math"/>
                    </w:rPr>
                  </w:rPrChange>
                </w:rPr>
                <m:t>h</m:t>
              </w:del>
            </m:r>
            <m:d>
              <m:dPr>
                <m:begChr m:val="["/>
                <m:endChr m:val="]"/>
                <m:ctrlPr>
                  <w:del w:id="400" w:author="Vanderhoof, Melanie K" w:date="2025-08-20T10:34:00Z">
                    <w:rPr>
                      <w:rFonts w:ascii="Cambria Math" w:hAnsi="Cambria Math"/>
                      <w:i/>
                      <w:sz w:val="24"/>
                      <w:szCs w:val="24"/>
                    </w:rPr>
                  </w:del>
                </m:ctrlPr>
              </m:dPr>
              <m:e>
                <m:r>
                  <w:del w:id="401" w:author="Vanderhoof, Melanie K" w:date="2025-08-20T10:34:00Z">
                    <w:rPr>
                      <w:rFonts w:ascii="Cambria Math" w:hAnsi="Cambria Math"/>
                      <w:sz w:val="24"/>
                      <w:szCs w:val="24"/>
                      <w:rPrChange w:id="402" w:author="Vanderhoof, Melanie K" w:date="2025-08-25T15:08:00Z" w16du:dateUtc="2025-08-25T21:08:00Z">
                        <w:rPr>
                          <w:rFonts w:ascii="Cambria Math" w:hAnsi="Cambria Math"/>
                        </w:rPr>
                      </w:rPrChange>
                    </w:rPr>
                    <m:t>t-1</m:t>
                  </w:del>
                </m:r>
              </m:e>
            </m:d>
            <m:r>
              <w:del w:id="403" w:author="Vanderhoof, Melanie K" w:date="2025-08-20T10:34:00Z">
                <w:rPr>
                  <w:rFonts w:ascii="Cambria Math" w:hAnsi="Cambria Math"/>
                  <w:sz w:val="24"/>
                  <w:szCs w:val="24"/>
                  <w:rPrChange w:id="404" w:author="Vanderhoof, Melanie K" w:date="2025-08-25T15:08:00Z" w16du:dateUtc="2025-08-25T21:08:00Z">
                    <w:rPr>
                      <w:rFonts w:ascii="Cambria Math" w:hAnsi="Cambria Math"/>
                    </w:rPr>
                  </w:rPrChange>
                </w:rPr>
                <m:t>+</m:t>
              </w:del>
            </m:r>
            <m:sSub>
              <m:sSubPr>
                <m:ctrlPr>
                  <w:del w:id="405" w:author="Vanderhoof, Melanie K" w:date="2025-08-20T10:34:00Z">
                    <w:rPr>
                      <w:rFonts w:ascii="Cambria Math" w:hAnsi="Cambria Math"/>
                      <w:i/>
                      <w:sz w:val="24"/>
                      <w:szCs w:val="24"/>
                    </w:rPr>
                  </w:del>
                </m:ctrlPr>
              </m:sSubPr>
              <m:e>
                <m:r>
                  <w:del w:id="406" w:author="Vanderhoof, Melanie K" w:date="2025-08-20T10:34:00Z">
                    <w:rPr>
                      <w:rFonts w:ascii="Cambria Math" w:hAnsi="Cambria Math"/>
                      <w:sz w:val="24"/>
                      <w:szCs w:val="24"/>
                      <w:rPrChange w:id="407" w:author="Vanderhoof, Melanie K" w:date="2025-08-25T15:08:00Z" w16du:dateUtc="2025-08-25T21:08:00Z">
                        <w:rPr>
                          <w:rFonts w:ascii="Cambria Math" w:hAnsi="Cambria Math"/>
                        </w:rPr>
                      </w:rPrChange>
                    </w:rPr>
                    <m:t>b</m:t>
                  </w:del>
                </m:r>
              </m:e>
              <m:sub>
                <m:r>
                  <w:del w:id="408" w:author="Vanderhoof, Melanie K" w:date="2025-08-20T10:34:00Z">
                    <w:rPr>
                      <w:rFonts w:ascii="Cambria Math" w:hAnsi="Cambria Math"/>
                      <w:sz w:val="24"/>
                      <w:szCs w:val="24"/>
                      <w:rPrChange w:id="409" w:author="Vanderhoof, Melanie K" w:date="2025-08-25T15:08:00Z" w16du:dateUtc="2025-08-25T21:08:00Z">
                        <w:rPr>
                          <w:rFonts w:ascii="Cambria Math" w:hAnsi="Cambria Math"/>
                        </w:rPr>
                      </w:rPrChange>
                    </w:rPr>
                    <m:t>o</m:t>
                  </w:del>
                </m:r>
              </m:sub>
            </m:sSub>
            <m:r>
              <w:del w:id="410" w:author="Vanderhoof, Melanie K" w:date="2025-08-20T10:34:00Z">
                <w:rPr>
                  <w:rFonts w:ascii="Cambria Math" w:hAnsi="Cambria Math"/>
                  <w:sz w:val="24"/>
                  <w:szCs w:val="24"/>
                  <w:rPrChange w:id="411" w:author="Vanderhoof, Melanie K" w:date="2025-08-25T15:08:00Z" w16du:dateUtc="2025-08-25T21:08:00Z">
                    <w:rPr>
                      <w:rFonts w:ascii="Cambria Math" w:hAnsi="Cambria Math"/>
                    </w:rPr>
                  </w:rPrChange>
                </w:rPr>
                <m:t>,</m:t>
              </w:del>
            </m:r>
          </m:e>
        </m:box>
      </m:oMath>
      <w:del w:id="412" w:author="Vanderhoof, Melanie K" w:date="2025-08-20T10:34:00Z">
        <w:r w:rsidRPr="00251388" w:rsidDel="00690669">
          <w:rPr>
            <w:sz w:val="24"/>
            <w:szCs w:val="24"/>
            <w:rPrChange w:id="413" w:author="Vanderhoof, Melanie K" w:date="2025-08-25T15:08:00Z" w16du:dateUtc="2025-08-25T21:08:00Z">
              <w:rPr/>
            </w:rPrChange>
          </w:rPr>
          <w:delText xml:space="preserve">  </w:delText>
        </w:r>
        <w:r w:rsidRPr="00251388" w:rsidDel="00690669">
          <w:rPr>
            <w:sz w:val="24"/>
            <w:szCs w:val="24"/>
            <w:rPrChange w:id="414" w:author="Vanderhoof, Melanie K" w:date="2025-08-25T15:08:00Z" w16du:dateUtc="2025-08-25T21:08:00Z">
              <w:rPr/>
            </w:rPrChange>
          </w:rPr>
          <w:tab/>
        </w:r>
        <w:r w:rsidRPr="00251388" w:rsidDel="00690669">
          <w:rPr>
            <w:sz w:val="24"/>
            <w:szCs w:val="24"/>
            <w:rPrChange w:id="415" w:author="Vanderhoof, Melanie K" w:date="2025-08-25T15:08:00Z" w16du:dateUtc="2025-08-25T21:08:00Z">
              <w:rPr/>
            </w:rPrChange>
          </w:rPr>
          <w:tab/>
        </w:r>
        <w:r w:rsidRPr="00251388" w:rsidDel="00690669">
          <w:rPr>
            <w:sz w:val="24"/>
            <w:szCs w:val="24"/>
            <w:rPrChange w:id="416" w:author="Vanderhoof, Melanie K" w:date="2025-08-25T15:08:00Z" w16du:dateUtc="2025-08-25T21:08:00Z">
              <w:rPr/>
            </w:rPrChange>
          </w:rPr>
          <w:tab/>
          <w:delText>[4]</w:delText>
        </w:r>
      </w:del>
    </w:p>
    <w:p w14:paraId="5DA7A0B6" w14:textId="10F7772E" w:rsidR="008F6B61" w:rsidRPr="00251388" w:rsidDel="00690669" w:rsidRDefault="008F6B61" w:rsidP="003F1C0F">
      <w:pPr>
        <w:spacing w:line="480" w:lineRule="auto"/>
        <w:ind w:firstLine="720"/>
        <w:rPr>
          <w:del w:id="417" w:author="Vanderhoof, Melanie K" w:date="2025-08-20T10:34:00Z"/>
          <w:rStyle w:val="mi"/>
          <w:sz w:val="24"/>
          <w:szCs w:val="24"/>
          <w:bdr w:val="none" w:sz="0" w:space="0" w:color="auto" w:frame="1"/>
          <w:shd w:val="clear" w:color="auto" w:fill="FFFFFF"/>
          <w:rPrChange w:id="418" w:author="Vanderhoof, Melanie K" w:date="2025-08-25T15:08:00Z" w16du:dateUtc="2025-08-25T21:08:00Z">
            <w:rPr>
              <w:del w:id="419" w:author="Vanderhoof, Melanie K" w:date="2025-08-20T10:34:00Z"/>
              <w:rStyle w:val="mi"/>
              <w:bdr w:val="none" w:sz="0" w:space="0" w:color="auto" w:frame="1"/>
              <w:shd w:val="clear" w:color="auto" w:fill="FFFFFF"/>
            </w:rPr>
          </w:rPrChange>
        </w:rPr>
      </w:pPr>
      <m:oMath>
        <m:r>
          <w:del w:id="420" w:author="Vanderhoof, Melanie K" w:date="2025-08-20T10:34:00Z">
            <w:rPr>
              <w:rStyle w:val="mi"/>
              <w:rFonts w:ascii="Cambria Math" w:hAnsi="Cambria Math"/>
              <w:sz w:val="24"/>
              <w:szCs w:val="24"/>
              <w:bdr w:val="none" w:sz="0" w:space="0" w:color="auto" w:frame="1"/>
              <w:shd w:val="clear" w:color="auto" w:fill="FFFFFF"/>
              <w:rPrChange w:id="421" w:author="Vanderhoof, Melanie K" w:date="2025-08-25T15:08:00Z" w16du:dateUtc="2025-08-25T21:08:00Z">
                <w:rPr>
                  <w:rStyle w:val="mi"/>
                  <w:rFonts w:ascii="Cambria Math" w:hAnsi="Cambria Math"/>
                  <w:bdr w:val="none" w:sz="0" w:space="0" w:color="auto" w:frame="1"/>
                  <w:shd w:val="clear" w:color="auto" w:fill="FFFFFF"/>
                </w:rPr>
              </w:rPrChange>
            </w:rPr>
            <m:t>c[t] = f[t]⊙l c[t-1] + i</m:t>
          </w:del>
        </m:r>
        <m:r>
          <w:del w:id="422" w:author="Vanderhoof, Melanie K" w:date="2025-08-20T10:34:00Z">
            <m:rPr>
              <m:sty m:val="p"/>
            </m:rPr>
            <w:rPr>
              <w:rStyle w:val="mi"/>
              <w:rFonts w:ascii="Cambria Math" w:hAnsi="Cambria Math"/>
              <w:sz w:val="24"/>
              <w:szCs w:val="24"/>
              <w:bdr w:val="none" w:sz="0" w:space="0" w:color="auto" w:frame="1"/>
              <w:shd w:val="clear" w:color="auto" w:fill="FFFFFF"/>
              <w:rPrChange w:id="423" w:author="Vanderhoof, Melanie K" w:date="2025-08-25T15:08:00Z" w16du:dateUtc="2025-08-25T21:08:00Z">
                <w:rPr>
                  <w:rStyle w:val="mi"/>
                  <w:rFonts w:ascii="Cambria Math" w:hAnsi="Cambria Math"/>
                  <w:bdr w:val="none" w:sz="0" w:space="0" w:color="auto" w:frame="1"/>
                  <w:shd w:val="clear" w:color="auto" w:fill="FFFFFF"/>
                </w:rPr>
              </w:rPrChange>
            </w:rPr>
            <m:t>[</m:t>
          </w:del>
        </m:r>
        <m:r>
          <w:del w:id="424" w:author="Vanderhoof, Melanie K" w:date="2025-08-20T10:34:00Z">
            <w:rPr>
              <w:rStyle w:val="mi"/>
              <w:rFonts w:ascii="Cambria Math" w:hAnsi="Cambria Math"/>
              <w:sz w:val="24"/>
              <w:szCs w:val="24"/>
              <w:bdr w:val="none" w:sz="0" w:space="0" w:color="auto" w:frame="1"/>
              <w:shd w:val="clear" w:color="auto" w:fill="FFFFFF"/>
              <w:rPrChange w:id="425" w:author="Vanderhoof, Melanie K" w:date="2025-08-25T15:08:00Z" w16du:dateUtc="2025-08-25T21:08:00Z">
                <w:rPr>
                  <w:rStyle w:val="mi"/>
                  <w:rFonts w:ascii="Cambria Math" w:hAnsi="Cambria Math"/>
                  <w:bdr w:val="none" w:sz="0" w:space="0" w:color="auto" w:frame="1"/>
                  <w:shd w:val="clear" w:color="auto" w:fill="FFFFFF"/>
                </w:rPr>
              </w:rPrChange>
            </w:rPr>
            <m:t>t] ⊙ g</m:t>
          </w:del>
        </m:r>
        <m:r>
          <w:del w:id="426" w:author="Vanderhoof, Melanie K" w:date="2025-08-20T10:34:00Z">
            <m:rPr>
              <m:sty m:val="p"/>
            </m:rPr>
            <w:rPr>
              <w:rStyle w:val="mi"/>
              <w:rFonts w:ascii="Cambria Math" w:hAnsi="Cambria Math"/>
              <w:sz w:val="24"/>
              <w:szCs w:val="24"/>
              <w:bdr w:val="none" w:sz="0" w:space="0" w:color="auto" w:frame="1"/>
              <w:shd w:val="clear" w:color="auto" w:fill="FFFFFF"/>
              <w:rPrChange w:id="427" w:author="Vanderhoof, Melanie K" w:date="2025-08-25T15:08:00Z" w16du:dateUtc="2025-08-25T21:08:00Z">
                <w:rPr>
                  <w:rStyle w:val="mi"/>
                  <w:rFonts w:ascii="Cambria Math" w:hAnsi="Cambria Math"/>
                  <w:bdr w:val="none" w:sz="0" w:space="0" w:color="auto" w:frame="1"/>
                  <w:shd w:val="clear" w:color="auto" w:fill="FFFFFF"/>
                </w:rPr>
              </w:rPrChange>
            </w:rPr>
            <m:t>[</m:t>
          </w:del>
        </m:r>
        <m:r>
          <w:del w:id="428" w:author="Vanderhoof, Melanie K" w:date="2025-08-20T10:34:00Z">
            <w:rPr>
              <w:rStyle w:val="mi"/>
              <w:rFonts w:ascii="Cambria Math" w:hAnsi="Cambria Math"/>
              <w:sz w:val="24"/>
              <w:szCs w:val="24"/>
              <w:bdr w:val="none" w:sz="0" w:space="0" w:color="auto" w:frame="1"/>
              <w:shd w:val="clear" w:color="auto" w:fill="FFFFFF"/>
              <w:rPrChange w:id="429" w:author="Vanderhoof, Melanie K" w:date="2025-08-25T15:08:00Z" w16du:dateUtc="2025-08-25T21:08:00Z">
                <w:rPr>
                  <w:rStyle w:val="mi"/>
                  <w:rFonts w:ascii="Cambria Math" w:hAnsi="Cambria Math"/>
                  <w:bdr w:val="none" w:sz="0" w:space="0" w:color="auto" w:frame="1"/>
                  <w:shd w:val="clear" w:color="auto" w:fill="FFFFFF"/>
                </w:rPr>
              </w:rPrChange>
            </w:rPr>
            <m:t>t],</m:t>
          </w:del>
        </m:r>
      </m:oMath>
      <w:del w:id="430" w:author="Vanderhoof, Melanie K" w:date="2025-08-20T10:34:00Z">
        <w:r w:rsidRPr="00251388" w:rsidDel="00690669">
          <w:rPr>
            <w:rStyle w:val="mi"/>
            <w:sz w:val="24"/>
            <w:szCs w:val="24"/>
            <w:bdr w:val="none" w:sz="0" w:space="0" w:color="auto" w:frame="1"/>
            <w:shd w:val="clear" w:color="auto" w:fill="FFFFFF"/>
            <w:rPrChange w:id="431" w:author="Vanderhoof, Melanie K" w:date="2025-08-25T15:08:00Z" w16du:dateUtc="2025-08-25T21:08:00Z">
              <w:rPr>
                <w:rStyle w:val="mi"/>
                <w:bdr w:val="none" w:sz="0" w:space="0" w:color="auto" w:frame="1"/>
                <w:shd w:val="clear" w:color="auto" w:fill="FFFFFF"/>
              </w:rPr>
            </w:rPrChange>
          </w:rPr>
          <w:delText xml:space="preserve">                            </w:delText>
        </w:r>
        <w:r w:rsidR="000B3F53" w:rsidRPr="00251388" w:rsidDel="00690669">
          <w:rPr>
            <w:rStyle w:val="mi"/>
            <w:sz w:val="24"/>
            <w:szCs w:val="24"/>
            <w:bdr w:val="none" w:sz="0" w:space="0" w:color="auto" w:frame="1"/>
            <w:shd w:val="clear" w:color="auto" w:fill="FFFFFF"/>
            <w:rPrChange w:id="432" w:author="Vanderhoof, Melanie K" w:date="2025-08-25T15:08:00Z" w16du:dateUtc="2025-08-25T21:08:00Z">
              <w:rPr>
                <w:rStyle w:val="mi"/>
                <w:bdr w:val="none" w:sz="0" w:space="0" w:color="auto" w:frame="1"/>
                <w:shd w:val="clear" w:color="auto" w:fill="FFFFFF"/>
              </w:rPr>
            </w:rPrChange>
          </w:rPr>
          <w:delText xml:space="preserve">    </w:delText>
        </w:r>
        <w:r w:rsidRPr="00251388" w:rsidDel="00690669">
          <w:rPr>
            <w:rStyle w:val="mi"/>
            <w:sz w:val="24"/>
            <w:szCs w:val="24"/>
            <w:bdr w:val="none" w:sz="0" w:space="0" w:color="auto" w:frame="1"/>
            <w:shd w:val="clear" w:color="auto" w:fill="FFFFFF"/>
            <w:rPrChange w:id="433" w:author="Vanderhoof, Melanie K" w:date="2025-08-25T15:08:00Z" w16du:dateUtc="2025-08-25T21:08:00Z">
              <w:rPr>
                <w:rStyle w:val="mi"/>
                <w:bdr w:val="none" w:sz="0" w:space="0" w:color="auto" w:frame="1"/>
                <w:shd w:val="clear" w:color="auto" w:fill="FFFFFF"/>
              </w:rPr>
            </w:rPrChange>
          </w:rPr>
          <w:delText xml:space="preserve">   [5]</w:delText>
        </w:r>
      </w:del>
    </w:p>
    <w:p w14:paraId="02CD6054" w14:textId="4D43570E" w:rsidR="008F6B61" w:rsidRPr="00251388" w:rsidDel="00251388" w:rsidRDefault="008F6B61" w:rsidP="003F1C0F">
      <w:pPr>
        <w:spacing w:line="480" w:lineRule="auto"/>
        <w:ind w:firstLine="720"/>
        <w:rPr>
          <w:del w:id="434" w:author="Vanderhoof, Melanie K" w:date="2025-08-25T15:08:00Z" w16du:dateUtc="2025-08-25T21:08:00Z"/>
          <w:rStyle w:val="mo"/>
          <w:sz w:val="24"/>
          <w:szCs w:val="24"/>
          <w:bdr w:val="none" w:sz="0" w:space="0" w:color="auto" w:frame="1"/>
          <w:shd w:val="clear" w:color="auto" w:fill="FFFFFF"/>
          <w:rPrChange w:id="435" w:author="Vanderhoof, Melanie K" w:date="2025-08-25T15:08:00Z" w16du:dateUtc="2025-08-25T21:08:00Z">
            <w:rPr>
              <w:del w:id="436" w:author="Vanderhoof, Melanie K" w:date="2025-08-25T15:08:00Z" w16du:dateUtc="2025-08-25T21:08:00Z"/>
              <w:rStyle w:val="mo"/>
              <w:bdr w:val="none" w:sz="0" w:space="0" w:color="auto" w:frame="1"/>
              <w:shd w:val="clear" w:color="auto" w:fill="FFFFFF"/>
            </w:rPr>
          </w:rPrChange>
        </w:rPr>
      </w:pPr>
      <m:oMath>
        <m:r>
          <w:del w:id="437" w:author="Vanderhoof, Melanie K" w:date="2025-08-20T10:34:00Z">
            <w:rPr>
              <w:rStyle w:val="mi"/>
              <w:rFonts w:ascii="Cambria Math" w:hAnsi="Cambria Math"/>
              <w:sz w:val="24"/>
              <w:szCs w:val="24"/>
              <w:bdr w:val="none" w:sz="0" w:space="0" w:color="auto" w:frame="1"/>
              <w:shd w:val="clear" w:color="auto" w:fill="FFFFFF"/>
              <w:rPrChange w:id="438" w:author="Vanderhoof, Melanie K" w:date="2025-08-25T15:08:00Z" w16du:dateUtc="2025-08-25T21:08:00Z">
                <w:rPr>
                  <w:rStyle w:val="mi"/>
                  <w:rFonts w:ascii="Cambria Math" w:hAnsi="Cambria Math"/>
                  <w:bdr w:val="none" w:sz="0" w:space="0" w:color="auto" w:frame="1"/>
                  <w:shd w:val="clear" w:color="auto" w:fill="FFFFFF"/>
                </w:rPr>
              </w:rPrChange>
            </w:rPr>
            <m:t>h[t] = o[t]⊙</m:t>
          </w:del>
        </m:r>
      </m:oMath>
      <w:del w:id="439" w:author="Vanderhoof, Melanie K" w:date="2025-08-20T10:34:00Z">
        <w:r w:rsidRPr="00251388" w:rsidDel="00690669">
          <w:rPr>
            <w:rStyle w:val="mi"/>
            <w:sz w:val="24"/>
            <w:szCs w:val="24"/>
            <w:bdr w:val="none" w:sz="0" w:space="0" w:color="auto" w:frame="1"/>
            <w:shd w:val="clear" w:color="auto" w:fill="FFFFFF"/>
            <w:rPrChange w:id="440" w:author="Vanderhoof, Melanie K" w:date="2025-08-25T15:08:00Z" w16du:dateUtc="2025-08-25T21:08:00Z">
              <w:rPr>
                <w:rStyle w:val="mi"/>
                <w:bdr w:val="none" w:sz="0" w:space="0" w:color="auto" w:frame="1"/>
                <w:shd w:val="clear" w:color="auto" w:fill="FFFFFF"/>
              </w:rPr>
            </w:rPrChange>
          </w:rPr>
          <w:delText xml:space="preserve"> </w:delText>
        </w:r>
        <w:r w:rsidRPr="00251388" w:rsidDel="00690669">
          <w:rPr>
            <w:rStyle w:val="mi"/>
            <w:i/>
            <w:iCs/>
            <w:sz w:val="24"/>
            <w:szCs w:val="24"/>
            <w:bdr w:val="none" w:sz="0" w:space="0" w:color="auto" w:frame="1"/>
            <w:shd w:val="clear" w:color="auto" w:fill="FFFFFF"/>
            <w:rPrChange w:id="441" w:author="Vanderhoof, Melanie K" w:date="2025-08-25T15:08:00Z" w16du:dateUtc="2025-08-25T21:08:00Z">
              <w:rPr>
                <w:rStyle w:val="mi"/>
                <w:i/>
                <w:iCs/>
                <w:bdr w:val="none" w:sz="0" w:space="0" w:color="auto" w:frame="1"/>
                <w:shd w:val="clear" w:color="auto" w:fill="FFFFFF"/>
              </w:rPr>
            </w:rPrChange>
          </w:rPr>
          <w:delText>tanh</w:delText>
        </w:r>
        <w:r w:rsidRPr="00251388" w:rsidDel="00690669">
          <w:rPr>
            <w:rStyle w:val="mi"/>
            <w:sz w:val="24"/>
            <w:szCs w:val="24"/>
            <w:bdr w:val="none" w:sz="0" w:space="0" w:color="auto" w:frame="1"/>
            <w:shd w:val="clear" w:color="auto" w:fill="FFFFFF"/>
            <w:rPrChange w:id="442" w:author="Vanderhoof, Melanie K" w:date="2025-08-25T15:08:00Z" w16du:dateUtc="2025-08-25T21:08:00Z">
              <w:rPr>
                <w:rStyle w:val="mi"/>
                <w:bdr w:val="none" w:sz="0" w:space="0" w:color="auto" w:frame="1"/>
                <w:shd w:val="clear" w:color="auto" w:fill="FFFFFF"/>
              </w:rPr>
            </w:rPrChange>
          </w:rPr>
          <w:delText>(</w:delText>
        </w:r>
        <w:r w:rsidRPr="00251388" w:rsidDel="00690669">
          <w:rPr>
            <w:rStyle w:val="mi"/>
            <w:i/>
            <w:iCs/>
            <w:sz w:val="24"/>
            <w:szCs w:val="24"/>
            <w:bdr w:val="none" w:sz="0" w:space="0" w:color="auto" w:frame="1"/>
            <w:shd w:val="clear" w:color="auto" w:fill="FFFFFF"/>
            <w:rPrChange w:id="443" w:author="Vanderhoof, Melanie K" w:date="2025-08-25T15:08:00Z" w16du:dateUtc="2025-08-25T21:08:00Z">
              <w:rPr>
                <w:rStyle w:val="mi"/>
                <w:i/>
                <w:iCs/>
                <w:bdr w:val="none" w:sz="0" w:space="0" w:color="auto" w:frame="1"/>
                <w:shd w:val="clear" w:color="auto" w:fill="FFFFFF"/>
              </w:rPr>
            </w:rPrChange>
          </w:rPr>
          <w:delText>c</w:delText>
        </w:r>
        <w:r w:rsidRPr="00251388" w:rsidDel="00690669">
          <w:rPr>
            <w:rStyle w:val="mi"/>
            <w:sz w:val="24"/>
            <w:szCs w:val="24"/>
            <w:bdr w:val="none" w:sz="0" w:space="0" w:color="auto" w:frame="1"/>
            <w:shd w:val="clear" w:color="auto" w:fill="FFFFFF"/>
            <w:rPrChange w:id="444" w:author="Vanderhoof, Melanie K" w:date="2025-08-25T15:08:00Z" w16du:dateUtc="2025-08-25T21:08:00Z">
              <w:rPr>
                <w:rStyle w:val="mi"/>
                <w:bdr w:val="none" w:sz="0" w:space="0" w:color="auto" w:frame="1"/>
                <w:shd w:val="clear" w:color="auto" w:fill="FFFFFF"/>
              </w:rPr>
            </w:rPrChange>
          </w:rPr>
          <w:delText>[</w:delText>
        </w:r>
        <w:r w:rsidRPr="00251388" w:rsidDel="00690669">
          <w:rPr>
            <w:rStyle w:val="mi"/>
            <w:i/>
            <w:iCs/>
            <w:sz w:val="24"/>
            <w:szCs w:val="24"/>
            <w:bdr w:val="none" w:sz="0" w:space="0" w:color="auto" w:frame="1"/>
            <w:shd w:val="clear" w:color="auto" w:fill="FFFFFF"/>
            <w:rPrChange w:id="445" w:author="Vanderhoof, Melanie K" w:date="2025-08-25T15:08:00Z" w16du:dateUtc="2025-08-25T21:08:00Z">
              <w:rPr>
                <w:rStyle w:val="mi"/>
                <w:i/>
                <w:iCs/>
                <w:bdr w:val="none" w:sz="0" w:space="0" w:color="auto" w:frame="1"/>
                <w:shd w:val="clear" w:color="auto" w:fill="FFFFFF"/>
              </w:rPr>
            </w:rPrChange>
          </w:rPr>
          <w:delText>t</w:delText>
        </w:r>
        <w:r w:rsidRPr="00251388" w:rsidDel="00690669">
          <w:rPr>
            <w:rStyle w:val="mi"/>
            <w:sz w:val="24"/>
            <w:szCs w:val="24"/>
            <w:bdr w:val="none" w:sz="0" w:space="0" w:color="auto" w:frame="1"/>
            <w:shd w:val="clear" w:color="auto" w:fill="FFFFFF"/>
            <w:rPrChange w:id="446" w:author="Vanderhoof, Melanie K" w:date="2025-08-25T15:08:00Z" w16du:dateUtc="2025-08-25T21:08:00Z">
              <w:rPr>
                <w:rStyle w:val="mi"/>
                <w:bdr w:val="none" w:sz="0" w:space="0" w:color="auto" w:frame="1"/>
                <w:shd w:val="clear" w:color="auto" w:fill="FFFFFF"/>
              </w:rPr>
            </w:rPrChange>
          </w:rPr>
          <w:delText xml:space="preserve">]),                             </w:delText>
        </w:r>
        <w:r w:rsidRPr="00251388" w:rsidDel="00690669">
          <w:rPr>
            <w:rStyle w:val="mi"/>
            <w:sz w:val="24"/>
            <w:szCs w:val="24"/>
            <w:bdr w:val="none" w:sz="0" w:space="0" w:color="auto" w:frame="1"/>
            <w:shd w:val="clear" w:color="auto" w:fill="FFFFFF"/>
            <w:rPrChange w:id="447" w:author="Vanderhoof, Melanie K" w:date="2025-08-25T15:08:00Z" w16du:dateUtc="2025-08-25T21:08:00Z">
              <w:rPr>
                <w:rStyle w:val="mi"/>
                <w:bdr w:val="none" w:sz="0" w:space="0" w:color="auto" w:frame="1"/>
                <w:shd w:val="clear" w:color="auto" w:fill="FFFFFF"/>
              </w:rPr>
            </w:rPrChange>
          </w:rPr>
          <w:tab/>
        </w:r>
        <w:r w:rsidRPr="00251388" w:rsidDel="00690669">
          <w:rPr>
            <w:rStyle w:val="mi"/>
            <w:sz w:val="24"/>
            <w:szCs w:val="24"/>
            <w:bdr w:val="none" w:sz="0" w:space="0" w:color="auto" w:frame="1"/>
            <w:shd w:val="clear" w:color="auto" w:fill="FFFFFF"/>
            <w:rPrChange w:id="448" w:author="Vanderhoof, Melanie K" w:date="2025-08-25T15:08:00Z" w16du:dateUtc="2025-08-25T21:08:00Z">
              <w:rPr>
                <w:rStyle w:val="mi"/>
                <w:bdr w:val="none" w:sz="0" w:space="0" w:color="auto" w:frame="1"/>
                <w:shd w:val="clear" w:color="auto" w:fill="FFFFFF"/>
              </w:rPr>
            </w:rPrChange>
          </w:rPr>
          <w:tab/>
          <w:delText>[6]</w:delText>
        </w:r>
      </w:del>
    </w:p>
    <w:p w14:paraId="1BF533CF" w14:textId="69F4FE69" w:rsidR="008F6B61" w:rsidRPr="00251388" w:rsidRDefault="008F6B61" w:rsidP="00251388">
      <w:pPr>
        <w:spacing w:line="480" w:lineRule="auto"/>
        <w:ind w:firstLine="720"/>
        <w:rPr>
          <w:sz w:val="24"/>
          <w:szCs w:val="24"/>
          <w:rPrChange w:id="449" w:author="Vanderhoof, Melanie K" w:date="2025-08-25T15:08:00Z" w16du:dateUtc="2025-08-25T21:08:00Z">
            <w:rPr/>
          </w:rPrChange>
        </w:rPr>
      </w:pPr>
      <w:del w:id="450" w:author="Vanderhoof, Melanie K" w:date="2025-08-20T10:38:00Z">
        <w:r w:rsidRPr="00251388" w:rsidDel="0080660E">
          <w:rPr>
            <w:sz w:val="24"/>
            <w:szCs w:val="24"/>
            <w:rPrChange w:id="451" w:author="Vanderhoof, Melanie K" w:date="2025-08-25T15:08:00Z" w16du:dateUtc="2025-08-25T21:08:00Z">
              <w:rPr/>
            </w:rPrChange>
          </w:rPr>
          <w:delText>where </w:delText>
        </w:r>
        <w:r w:rsidRPr="00251388" w:rsidDel="0080660E">
          <w:rPr>
            <w:rStyle w:val="Emphasis"/>
            <w:sz w:val="24"/>
            <w:szCs w:val="24"/>
            <w:rPrChange w:id="452" w:author="Vanderhoof, Melanie K" w:date="2025-08-25T15:08:00Z" w16du:dateUtc="2025-08-25T21:08:00Z">
              <w:rPr>
                <w:rStyle w:val="Emphasis"/>
              </w:rPr>
            </w:rPrChange>
          </w:rPr>
          <w:delText>i</w:delText>
        </w:r>
        <w:r w:rsidRPr="00251388" w:rsidDel="0080660E">
          <w:rPr>
            <w:rStyle w:val="inline-formula"/>
            <w:sz w:val="24"/>
            <w:szCs w:val="24"/>
            <w:rPrChange w:id="453" w:author="Vanderhoof, Melanie K" w:date="2025-08-25T15:08:00Z" w16du:dateUtc="2025-08-25T21:08:00Z">
              <w:rPr>
                <w:rStyle w:val="inline-formula"/>
              </w:rPr>
            </w:rPrChange>
          </w:rPr>
          <w:delText>[</w:delText>
        </w:r>
        <w:r w:rsidRPr="00251388" w:rsidDel="0080660E">
          <w:rPr>
            <w:rStyle w:val="inline-formula"/>
            <w:i/>
            <w:iCs/>
            <w:sz w:val="24"/>
            <w:szCs w:val="24"/>
            <w:rPrChange w:id="454" w:author="Vanderhoof, Melanie K" w:date="2025-08-25T15:08:00Z" w16du:dateUtc="2025-08-25T21:08:00Z">
              <w:rPr>
                <w:rStyle w:val="inline-formula"/>
                <w:i/>
                <w:iCs/>
              </w:rPr>
            </w:rPrChange>
          </w:rPr>
          <w:delText>t</w:delText>
        </w:r>
        <w:r w:rsidRPr="00251388" w:rsidDel="0080660E">
          <w:rPr>
            <w:rStyle w:val="inline-formula"/>
            <w:sz w:val="24"/>
            <w:szCs w:val="24"/>
            <w:rPrChange w:id="455" w:author="Vanderhoof, Melanie K" w:date="2025-08-25T15:08:00Z" w16du:dateUtc="2025-08-25T21:08:00Z">
              <w:rPr>
                <w:rStyle w:val="inline-formula"/>
              </w:rPr>
            </w:rPrChange>
          </w:rPr>
          <w:delText>] is the input gate</w:delText>
        </w:r>
        <w:r w:rsidRPr="00251388" w:rsidDel="0080660E">
          <w:rPr>
            <w:sz w:val="24"/>
            <w:szCs w:val="24"/>
            <w:rPrChange w:id="456" w:author="Vanderhoof, Melanie K" w:date="2025-08-25T15:08:00Z" w16du:dateUtc="2025-08-25T21:08:00Z">
              <w:rPr/>
            </w:rPrChange>
          </w:rPr>
          <w:delText>, </w:delText>
        </w:r>
        <w:r w:rsidRPr="00251388" w:rsidDel="0080660E">
          <w:rPr>
            <w:rStyle w:val="Emphasis"/>
            <w:sz w:val="24"/>
            <w:szCs w:val="24"/>
            <w:rPrChange w:id="457" w:author="Vanderhoof, Melanie K" w:date="2025-08-25T15:08:00Z" w16du:dateUtc="2025-08-25T21:08:00Z">
              <w:rPr>
                <w:rStyle w:val="Emphasis"/>
              </w:rPr>
            </w:rPrChange>
          </w:rPr>
          <w:delText>f</w:delText>
        </w:r>
        <w:r w:rsidRPr="00251388" w:rsidDel="0080660E">
          <w:rPr>
            <w:rStyle w:val="inline-formula"/>
            <w:sz w:val="24"/>
            <w:szCs w:val="24"/>
            <w:rPrChange w:id="458" w:author="Vanderhoof, Melanie K" w:date="2025-08-25T15:08:00Z" w16du:dateUtc="2025-08-25T21:08:00Z">
              <w:rPr>
                <w:rStyle w:val="inline-formula"/>
              </w:rPr>
            </w:rPrChange>
          </w:rPr>
          <w:delText>[</w:delText>
        </w:r>
        <w:r w:rsidRPr="00251388" w:rsidDel="0080660E">
          <w:rPr>
            <w:rStyle w:val="inline-formula"/>
            <w:i/>
            <w:iCs/>
            <w:sz w:val="24"/>
            <w:szCs w:val="24"/>
            <w:rPrChange w:id="459" w:author="Vanderhoof, Melanie K" w:date="2025-08-25T15:08:00Z" w16du:dateUtc="2025-08-25T21:08:00Z">
              <w:rPr>
                <w:rStyle w:val="inline-formula"/>
                <w:i/>
                <w:iCs/>
              </w:rPr>
            </w:rPrChange>
          </w:rPr>
          <w:delText>t</w:delText>
        </w:r>
        <w:r w:rsidRPr="00251388" w:rsidDel="0080660E">
          <w:rPr>
            <w:rStyle w:val="inline-formula"/>
            <w:sz w:val="24"/>
            <w:szCs w:val="24"/>
            <w:rPrChange w:id="460" w:author="Vanderhoof, Melanie K" w:date="2025-08-25T15:08:00Z" w16du:dateUtc="2025-08-25T21:08:00Z">
              <w:rPr>
                <w:rStyle w:val="inline-formula"/>
              </w:rPr>
            </w:rPrChange>
          </w:rPr>
          <w:delText>] is the forget gate</w:delText>
        </w:r>
        <w:r w:rsidRPr="00251388" w:rsidDel="0080660E">
          <w:rPr>
            <w:sz w:val="24"/>
            <w:szCs w:val="24"/>
            <w:rPrChange w:id="461" w:author="Vanderhoof, Melanie K" w:date="2025-08-25T15:08:00Z" w16du:dateUtc="2025-08-25T21:08:00Z">
              <w:rPr/>
            </w:rPrChange>
          </w:rPr>
          <w:delText xml:space="preserve">, </w:delText>
        </w:r>
        <w:r w:rsidRPr="00251388" w:rsidDel="0080660E">
          <w:rPr>
            <w:rStyle w:val="Emphasis"/>
            <w:sz w:val="24"/>
            <w:szCs w:val="24"/>
            <w:rPrChange w:id="462" w:author="Vanderhoof, Melanie K" w:date="2025-08-25T15:08:00Z" w16du:dateUtc="2025-08-25T21:08:00Z">
              <w:rPr>
                <w:rStyle w:val="Emphasis"/>
              </w:rPr>
            </w:rPrChange>
          </w:rPr>
          <w:delText>g</w:delText>
        </w:r>
        <w:r w:rsidRPr="00251388" w:rsidDel="0080660E">
          <w:rPr>
            <w:rStyle w:val="inline-formula"/>
            <w:sz w:val="24"/>
            <w:szCs w:val="24"/>
            <w:rPrChange w:id="463" w:author="Vanderhoof, Melanie K" w:date="2025-08-25T15:08:00Z" w16du:dateUtc="2025-08-25T21:08:00Z">
              <w:rPr>
                <w:rStyle w:val="inline-formula"/>
              </w:rPr>
            </w:rPrChange>
          </w:rPr>
          <w:delText>[</w:delText>
        </w:r>
        <w:r w:rsidRPr="00251388" w:rsidDel="0080660E">
          <w:rPr>
            <w:rStyle w:val="inline-formula"/>
            <w:i/>
            <w:iCs/>
            <w:sz w:val="24"/>
            <w:szCs w:val="24"/>
            <w:rPrChange w:id="464" w:author="Vanderhoof, Melanie K" w:date="2025-08-25T15:08:00Z" w16du:dateUtc="2025-08-25T21:08:00Z">
              <w:rPr>
                <w:rStyle w:val="inline-formula"/>
                <w:i/>
                <w:iCs/>
              </w:rPr>
            </w:rPrChange>
          </w:rPr>
          <w:delText>t</w:delText>
        </w:r>
        <w:r w:rsidRPr="00251388" w:rsidDel="0080660E">
          <w:rPr>
            <w:rStyle w:val="inline-formula"/>
            <w:sz w:val="24"/>
            <w:szCs w:val="24"/>
            <w:rPrChange w:id="465" w:author="Vanderhoof, Melanie K" w:date="2025-08-25T15:08:00Z" w16du:dateUtc="2025-08-25T21:08:00Z">
              <w:rPr>
                <w:rStyle w:val="inline-formula"/>
              </w:rPr>
            </w:rPrChange>
          </w:rPr>
          <w:delText>]</w:delText>
        </w:r>
        <w:r w:rsidRPr="00251388" w:rsidDel="0080660E">
          <w:rPr>
            <w:sz w:val="24"/>
            <w:szCs w:val="24"/>
            <w:rPrChange w:id="466" w:author="Vanderhoof, Melanie K" w:date="2025-08-25T15:08:00Z" w16du:dateUtc="2025-08-25T21:08:00Z">
              <w:rPr/>
            </w:rPrChange>
          </w:rPr>
          <w:delText xml:space="preserve"> is the cell input, </w:delText>
        </w:r>
        <w:r w:rsidRPr="00251388" w:rsidDel="0080660E">
          <w:rPr>
            <w:rStyle w:val="Emphasis"/>
            <w:sz w:val="24"/>
            <w:szCs w:val="24"/>
            <w:rPrChange w:id="467" w:author="Vanderhoof, Melanie K" w:date="2025-08-25T15:08:00Z" w16du:dateUtc="2025-08-25T21:08:00Z">
              <w:rPr>
                <w:rStyle w:val="Emphasis"/>
              </w:rPr>
            </w:rPrChange>
          </w:rPr>
          <w:delText>o</w:delText>
        </w:r>
        <w:r w:rsidRPr="00251388" w:rsidDel="0080660E">
          <w:rPr>
            <w:rStyle w:val="inline-formula"/>
            <w:sz w:val="24"/>
            <w:szCs w:val="24"/>
            <w:rPrChange w:id="468" w:author="Vanderhoof, Melanie K" w:date="2025-08-25T15:08:00Z" w16du:dateUtc="2025-08-25T21:08:00Z">
              <w:rPr>
                <w:rStyle w:val="inline-formula"/>
              </w:rPr>
            </w:rPrChange>
          </w:rPr>
          <w:delText>[</w:delText>
        </w:r>
        <w:r w:rsidRPr="00251388" w:rsidDel="0080660E">
          <w:rPr>
            <w:rStyle w:val="inline-formula"/>
            <w:i/>
            <w:iCs/>
            <w:sz w:val="24"/>
            <w:szCs w:val="24"/>
            <w:rPrChange w:id="469" w:author="Vanderhoof, Melanie K" w:date="2025-08-25T15:08:00Z" w16du:dateUtc="2025-08-25T21:08:00Z">
              <w:rPr>
                <w:rStyle w:val="inline-formula"/>
                <w:i/>
                <w:iCs/>
              </w:rPr>
            </w:rPrChange>
          </w:rPr>
          <w:delText>t</w:delText>
        </w:r>
        <w:r w:rsidRPr="00251388" w:rsidDel="0080660E">
          <w:rPr>
            <w:rStyle w:val="inline-formula"/>
            <w:sz w:val="24"/>
            <w:szCs w:val="24"/>
            <w:rPrChange w:id="470" w:author="Vanderhoof, Melanie K" w:date="2025-08-25T15:08:00Z" w16du:dateUtc="2025-08-25T21:08:00Z">
              <w:rPr>
                <w:rStyle w:val="inline-formula"/>
              </w:rPr>
            </w:rPrChange>
          </w:rPr>
          <w:delText>]</w:delText>
        </w:r>
        <w:r w:rsidRPr="00251388" w:rsidDel="0080660E">
          <w:rPr>
            <w:sz w:val="24"/>
            <w:szCs w:val="24"/>
            <w:rPrChange w:id="471" w:author="Vanderhoof, Melanie K" w:date="2025-08-25T15:08:00Z" w16du:dateUtc="2025-08-25T21:08:00Z">
              <w:rPr/>
            </w:rPrChange>
          </w:rPr>
          <w:delText xml:space="preserve"> is the output gate, and </w:delText>
        </w:r>
        <w:r w:rsidRPr="00251388" w:rsidDel="0080660E">
          <w:rPr>
            <w:rStyle w:val="Emphasis"/>
            <w:sz w:val="24"/>
            <w:szCs w:val="24"/>
            <w:rPrChange w:id="472" w:author="Vanderhoof, Melanie K" w:date="2025-08-25T15:08:00Z" w16du:dateUtc="2025-08-25T21:08:00Z">
              <w:rPr>
                <w:rStyle w:val="Emphasis"/>
              </w:rPr>
            </w:rPrChange>
          </w:rPr>
          <w:delText>x</w:delText>
        </w:r>
        <w:r w:rsidRPr="00251388" w:rsidDel="0080660E">
          <w:rPr>
            <w:rStyle w:val="inline-formula"/>
            <w:sz w:val="24"/>
            <w:szCs w:val="24"/>
            <w:rPrChange w:id="473" w:author="Vanderhoof, Melanie K" w:date="2025-08-25T15:08:00Z" w16du:dateUtc="2025-08-25T21:08:00Z">
              <w:rPr>
                <w:rStyle w:val="inline-formula"/>
              </w:rPr>
            </w:rPrChange>
          </w:rPr>
          <w:delText>[</w:delText>
        </w:r>
        <w:r w:rsidRPr="00251388" w:rsidDel="0080660E">
          <w:rPr>
            <w:rStyle w:val="inline-formula"/>
            <w:i/>
            <w:iCs/>
            <w:sz w:val="24"/>
            <w:szCs w:val="24"/>
            <w:rPrChange w:id="474" w:author="Vanderhoof, Melanie K" w:date="2025-08-25T15:08:00Z" w16du:dateUtc="2025-08-25T21:08:00Z">
              <w:rPr>
                <w:rStyle w:val="inline-formula"/>
                <w:i/>
                <w:iCs/>
              </w:rPr>
            </w:rPrChange>
          </w:rPr>
          <w:delText>t</w:delText>
        </w:r>
        <w:r w:rsidRPr="00251388" w:rsidDel="0080660E">
          <w:rPr>
            <w:rStyle w:val="inline-formula"/>
            <w:sz w:val="24"/>
            <w:szCs w:val="24"/>
            <w:rPrChange w:id="475" w:author="Vanderhoof, Melanie K" w:date="2025-08-25T15:08:00Z" w16du:dateUtc="2025-08-25T21:08:00Z">
              <w:rPr>
                <w:rStyle w:val="inline-formula"/>
              </w:rPr>
            </w:rPrChange>
          </w:rPr>
          <w:delText>]</w:delText>
        </w:r>
        <w:r w:rsidRPr="00251388" w:rsidDel="0080660E">
          <w:rPr>
            <w:sz w:val="24"/>
            <w:szCs w:val="24"/>
            <w:rPrChange w:id="476" w:author="Vanderhoof, Melanie K" w:date="2025-08-25T15:08:00Z" w16du:dateUtc="2025-08-25T21:08:00Z">
              <w:rPr/>
            </w:rPrChange>
          </w:rPr>
          <w:delText xml:space="preserve"> is the network </w:delText>
        </w:r>
        <w:r w:rsidR="00073FF3" w:rsidRPr="00251388" w:rsidDel="0080660E">
          <w:rPr>
            <w:sz w:val="24"/>
            <w:szCs w:val="24"/>
            <w:rPrChange w:id="477" w:author="Vanderhoof, Melanie K" w:date="2025-08-25T15:08:00Z" w16du:dateUtc="2025-08-25T21:08:00Z">
              <w:rPr/>
            </w:rPrChange>
          </w:rPr>
          <w:delText>values</w:delText>
        </w:r>
        <w:r w:rsidRPr="00251388" w:rsidDel="0080660E">
          <w:rPr>
            <w:sz w:val="24"/>
            <w:szCs w:val="24"/>
            <w:rPrChange w:id="478" w:author="Vanderhoof, Melanie K" w:date="2025-08-25T15:08:00Z" w16du:dateUtc="2025-08-25T21:08:00Z">
              <w:rPr/>
            </w:rPrChange>
          </w:rPr>
          <w:delText> at time step </w:delText>
        </w:r>
        <w:r w:rsidRPr="00251388" w:rsidDel="0080660E">
          <w:rPr>
            <w:rStyle w:val="inline-formula"/>
            <w:sz w:val="24"/>
            <w:szCs w:val="24"/>
            <w:rPrChange w:id="479" w:author="Vanderhoof, Melanie K" w:date="2025-08-25T15:08:00Z" w16du:dateUtc="2025-08-25T21:08:00Z">
              <w:rPr>
                <w:rStyle w:val="inline-formula"/>
              </w:rPr>
            </w:rPrChange>
          </w:rPr>
          <w:delText>t</w:delText>
        </w:r>
        <w:r w:rsidRPr="00251388" w:rsidDel="0080660E">
          <w:rPr>
            <w:sz w:val="24"/>
            <w:szCs w:val="24"/>
            <w:rPrChange w:id="480" w:author="Vanderhoof, Melanie K" w:date="2025-08-25T15:08:00Z" w16du:dateUtc="2025-08-25T21:08:00Z">
              <w:rPr/>
            </w:rPrChange>
          </w:rPr>
          <w:delText> (1 ≤</w:delText>
        </w:r>
        <w:r w:rsidRPr="00251388" w:rsidDel="0080660E">
          <w:rPr>
            <w:i/>
            <w:iCs/>
            <w:sz w:val="24"/>
            <w:szCs w:val="24"/>
            <w:rPrChange w:id="481" w:author="Vanderhoof, Melanie K" w:date="2025-08-25T15:08:00Z" w16du:dateUtc="2025-08-25T21:08:00Z">
              <w:rPr>
                <w:i/>
                <w:iCs/>
              </w:rPr>
            </w:rPrChange>
          </w:rPr>
          <w:delText xml:space="preserve"> t</w:delText>
        </w:r>
        <w:r w:rsidRPr="00251388" w:rsidDel="0080660E">
          <w:rPr>
            <w:sz w:val="24"/>
            <w:szCs w:val="24"/>
            <w:rPrChange w:id="482" w:author="Vanderhoof, Melanie K" w:date="2025-08-25T15:08:00Z" w16du:dateUtc="2025-08-25T21:08:00Z">
              <w:rPr/>
            </w:rPrChange>
          </w:rPr>
          <w:delText xml:space="preserve"> ≤ </w:delText>
        </w:r>
        <w:r w:rsidRPr="00251388" w:rsidDel="0080660E">
          <w:rPr>
            <w:i/>
            <w:iCs/>
            <w:sz w:val="24"/>
            <w:szCs w:val="24"/>
            <w:rPrChange w:id="483" w:author="Vanderhoof, Melanie K" w:date="2025-08-25T15:08:00Z" w16du:dateUtc="2025-08-25T21:08:00Z">
              <w:rPr>
                <w:i/>
                <w:iCs/>
              </w:rPr>
            </w:rPrChange>
          </w:rPr>
          <w:delText>T</w:delText>
        </w:r>
        <w:r w:rsidRPr="00251388" w:rsidDel="0080660E">
          <w:rPr>
            <w:sz w:val="24"/>
            <w:szCs w:val="24"/>
            <w:rPrChange w:id="484" w:author="Vanderhoof, Melanie K" w:date="2025-08-25T15:08:00Z" w16du:dateUtc="2025-08-25T21:08:00Z">
              <w:rPr/>
            </w:rPrChange>
          </w:rPr>
          <w:delText>)</w:delText>
        </w:r>
        <w:r w:rsidR="0054166E" w:rsidRPr="00251388" w:rsidDel="0080660E">
          <w:rPr>
            <w:sz w:val="24"/>
            <w:szCs w:val="24"/>
            <w:rPrChange w:id="485" w:author="Vanderhoof, Melanie K" w:date="2025-08-25T15:08:00Z" w16du:dateUtc="2025-08-25T21:08:00Z">
              <w:rPr/>
            </w:rPrChange>
          </w:rPr>
          <w:delText xml:space="preserve">, where </w:delText>
        </w:r>
        <w:r w:rsidR="00645D8A" w:rsidRPr="00251388" w:rsidDel="0080660E">
          <w:rPr>
            <w:sz w:val="24"/>
            <w:szCs w:val="24"/>
            <w:rPrChange w:id="486" w:author="Vanderhoof, Melanie K" w:date="2025-08-25T15:08:00Z" w16du:dateUtc="2025-08-25T21:08:00Z">
              <w:rPr/>
            </w:rPrChange>
          </w:rPr>
          <w:delText xml:space="preserve">the length of </w:delText>
        </w:r>
        <w:r w:rsidR="00645D8A" w:rsidRPr="00251388" w:rsidDel="0080660E">
          <w:rPr>
            <w:i/>
            <w:iCs/>
            <w:sz w:val="24"/>
            <w:szCs w:val="24"/>
            <w:rPrChange w:id="487" w:author="Vanderhoof, Melanie K" w:date="2025-08-25T15:08:00Z" w16du:dateUtc="2025-08-25T21:08:00Z">
              <w:rPr>
                <w:i/>
                <w:iCs/>
              </w:rPr>
            </w:rPrChange>
          </w:rPr>
          <w:delText>T</w:delText>
        </w:r>
        <w:r w:rsidR="0054166E" w:rsidRPr="00251388" w:rsidDel="0080660E">
          <w:rPr>
            <w:sz w:val="24"/>
            <w:szCs w:val="24"/>
            <w:rPrChange w:id="488" w:author="Vanderhoof, Melanie K" w:date="2025-08-25T15:08:00Z" w16du:dateUtc="2025-08-25T21:08:00Z">
              <w:rPr/>
            </w:rPrChange>
          </w:rPr>
          <w:delText xml:space="preserve"> is determined by </w:delText>
        </w:r>
        <w:r w:rsidR="004839EE" w:rsidRPr="00251388" w:rsidDel="0080660E">
          <w:rPr>
            <w:sz w:val="24"/>
            <w:szCs w:val="24"/>
            <w:rPrChange w:id="489" w:author="Vanderhoof, Melanie K" w:date="2025-08-25T15:08:00Z" w16du:dateUtc="2025-08-25T21:08:00Z">
              <w:rPr/>
            </w:rPrChange>
          </w:rPr>
          <w:delText xml:space="preserve">the </w:delText>
        </w:r>
        <w:r w:rsidR="00D77B6C" w:rsidRPr="00251388" w:rsidDel="0080660E">
          <w:rPr>
            <w:sz w:val="24"/>
            <w:szCs w:val="24"/>
            <w:rPrChange w:id="490" w:author="Vanderhoof, Melanie K" w:date="2025-08-25T15:08:00Z" w16du:dateUtc="2025-08-25T21:08:00Z">
              <w:rPr/>
            </w:rPrChange>
          </w:rPr>
          <w:delText>input sequence length</w:delText>
        </w:r>
        <w:r w:rsidRPr="00251388" w:rsidDel="0080660E">
          <w:rPr>
            <w:sz w:val="24"/>
            <w:szCs w:val="24"/>
            <w:rPrChange w:id="491" w:author="Vanderhoof, Melanie K" w:date="2025-08-25T15:08:00Z" w16du:dateUtc="2025-08-25T21:08:00Z">
              <w:rPr/>
            </w:rPrChange>
          </w:rPr>
          <w:delText>. Further, </w:delText>
        </w:r>
        <w:r w:rsidRPr="00251388" w:rsidDel="0080660E">
          <w:rPr>
            <w:rStyle w:val="Emphasis"/>
            <w:sz w:val="24"/>
            <w:szCs w:val="24"/>
            <w:rPrChange w:id="492" w:author="Vanderhoof, Melanie K" w:date="2025-08-25T15:08:00Z" w16du:dateUtc="2025-08-25T21:08:00Z">
              <w:rPr>
                <w:rStyle w:val="Emphasis"/>
              </w:rPr>
            </w:rPrChange>
          </w:rPr>
          <w:delText>h</w:delText>
        </w:r>
        <w:r w:rsidRPr="00251388" w:rsidDel="0080660E">
          <w:rPr>
            <w:rStyle w:val="inline-formula"/>
            <w:sz w:val="24"/>
            <w:szCs w:val="24"/>
            <w:rPrChange w:id="493" w:author="Vanderhoof, Melanie K" w:date="2025-08-25T15:08:00Z" w16du:dateUtc="2025-08-25T21:08:00Z">
              <w:rPr>
                <w:rStyle w:val="inline-formula"/>
              </w:rPr>
            </w:rPrChange>
          </w:rPr>
          <w:delText>[</w:delText>
        </w:r>
        <w:r w:rsidRPr="00251388" w:rsidDel="0080660E">
          <w:rPr>
            <w:rStyle w:val="inline-formula"/>
            <w:i/>
            <w:iCs/>
            <w:sz w:val="24"/>
            <w:szCs w:val="24"/>
            <w:rPrChange w:id="494" w:author="Vanderhoof, Melanie K" w:date="2025-08-25T15:08:00Z" w16du:dateUtc="2025-08-25T21:08:00Z">
              <w:rPr>
                <w:rStyle w:val="inline-formula"/>
                <w:i/>
                <w:iCs/>
              </w:rPr>
            </w:rPrChange>
          </w:rPr>
          <w:delText>t</w:delText>
        </w:r>
        <w:r w:rsidRPr="00251388" w:rsidDel="0080660E">
          <w:rPr>
            <w:rStyle w:val="inline-formula"/>
            <w:sz w:val="24"/>
            <w:szCs w:val="24"/>
            <w:rPrChange w:id="495" w:author="Vanderhoof, Melanie K" w:date="2025-08-25T15:08:00Z" w16du:dateUtc="2025-08-25T21:08:00Z">
              <w:rPr>
                <w:rStyle w:val="inline-formula"/>
              </w:rPr>
            </w:rPrChange>
          </w:rPr>
          <w:delText>−1]</w:delText>
        </w:r>
        <w:r w:rsidRPr="00251388" w:rsidDel="0080660E">
          <w:rPr>
            <w:sz w:val="24"/>
            <w:szCs w:val="24"/>
            <w:rPrChange w:id="496" w:author="Vanderhoof, Melanie K" w:date="2025-08-25T15:08:00Z" w16du:dateUtc="2025-08-25T21:08:00Z">
              <w:rPr/>
            </w:rPrChange>
          </w:rPr>
          <w:delText> is the </w:delText>
        </w:r>
        <w:r w:rsidR="000D1AC0" w:rsidRPr="00251388" w:rsidDel="0080660E">
          <w:rPr>
            <w:sz w:val="24"/>
            <w:szCs w:val="24"/>
            <w:rPrChange w:id="497" w:author="Vanderhoof, Melanie K" w:date="2025-08-25T15:08:00Z" w16du:dateUtc="2025-08-25T21:08:00Z">
              <w:rPr/>
            </w:rPrChange>
          </w:rPr>
          <w:delText>hidden state an</w:delText>
        </w:r>
        <w:r w:rsidR="0084524D" w:rsidRPr="00251388" w:rsidDel="0080660E">
          <w:rPr>
            <w:sz w:val="24"/>
            <w:szCs w:val="24"/>
            <w:rPrChange w:id="498" w:author="Vanderhoof, Melanie K" w:date="2025-08-25T15:08:00Z" w16du:dateUtc="2025-08-25T21:08:00Z">
              <w:rPr/>
            </w:rPrChange>
          </w:rPr>
          <w:delText>d</w:delText>
        </w:r>
        <w:r w:rsidRPr="00251388" w:rsidDel="0080660E">
          <w:rPr>
            <w:sz w:val="24"/>
            <w:szCs w:val="24"/>
            <w:rPrChange w:id="499" w:author="Vanderhoof, Melanie K" w:date="2025-08-25T15:08:00Z" w16du:dateUtc="2025-08-25T21:08:00Z">
              <w:rPr/>
            </w:rPrChange>
          </w:rPr>
          <w:delText>, </w:delText>
        </w:r>
        <w:r w:rsidRPr="00251388" w:rsidDel="0080660E">
          <w:rPr>
            <w:rStyle w:val="Emphasis"/>
            <w:sz w:val="24"/>
            <w:szCs w:val="24"/>
            <w:rPrChange w:id="500" w:author="Vanderhoof, Melanie K" w:date="2025-08-25T15:08:00Z" w16du:dateUtc="2025-08-25T21:08:00Z">
              <w:rPr>
                <w:rStyle w:val="Emphasis"/>
              </w:rPr>
            </w:rPrChange>
          </w:rPr>
          <w:delText>c</w:delText>
        </w:r>
        <w:r w:rsidRPr="00251388" w:rsidDel="0080660E">
          <w:rPr>
            <w:rStyle w:val="inline-formula"/>
            <w:sz w:val="24"/>
            <w:szCs w:val="24"/>
            <w:rPrChange w:id="501" w:author="Vanderhoof, Melanie K" w:date="2025-08-25T15:08:00Z" w16du:dateUtc="2025-08-25T21:08:00Z">
              <w:rPr>
                <w:rStyle w:val="inline-formula"/>
              </w:rPr>
            </w:rPrChange>
          </w:rPr>
          <w:delText>[</w:delText>
        </w:r>
        <w:r w:rsidRPr="00251388" w:rsidDel="0080660E">
          <w:rPr>
            <w:rStyle w:val="inline-formula"/>
            <w:i/>
            <w:iCs/>
            <w:sz w:val="24"/>
            <w:szCs w:val="24"/>
            <w:rPrChange w:id="502" w:author="Vanderhoof, Melanie K" w:date="2025-08-25T15:08:00Z" w16du:dateUtc="2025-08-25T21:08:00Z">
              <w:rPr>
                <w:rStyle w:val="inline-formula"/>
                <w:i/>
                <w:iCs/>
              </w:rPr>
            </w:rPrChange>
          </w:rPr>
          <w:delText>t</w:delText>
        </w:r>
        <w:r w:rsidRPr="00251388" w:rsidDel="0080660E">
          <w:rPr>
            <w:rStyle w:val="inline-formula"/>
            <w:sz w:val="24"/>
            <w:szCs w:val="24"/>
            <w:rPrChange w:id="503" w:author="Vanderhoof, Melanie K" w:date="2025-08-25T15:08:00Z" w16du:dateUtc="2025-08-25T21:08:00Z">
              <w:rPr>
                <w:rStyle w:val="inline-formula"/>
              </w:rPr>
            </w:rPrChange>
          </w:rPr>
          <w:delText>−1]</w:delText>
        </w:r>
        <w:r w:rsidRPr="00251388" w:rsidDel="0080660E">
          <w:rPr>
            <w:sz w:val="24"/>
            <w:szCs w:val="24"/>
            <w:rPrChange w:id="504" w:author="Vanderhoof, Melanie K" w:date="2025-08-25T15:08:00Z" w16du:dateUtc="2025-08-25T21:08:00Z">
              <w:rPr/>
            </w:rPrChange>
          </w:rPr>
          <w:delText xml:space="preserve"> the cell state from the previous time step. In the </w:delText>
        </w:r>
        <w:r w:rsidR="70705619" w:rsidRPr="00251388" w:rsidDel="0080660E">
          <w:rPr>
            <w:sz w:val="24"/>
            <w:szCs w:val="24"/>
            <w:rPrChange w:id="505" w:author="Vanderhoof, Melanie K" w:date="2025-08-25T15:08:00Z" w16du:dateUtc="2025-08-25T21:08:00Z">
              <w:rPr/>
            </w:rPrChange>
          </w:rPr>
          <w:delText>first-time</w:delText>
        </w:r>
        <w:r w:rsidRPr="00251388" w:rsidDel="0080660E">
          <w:rPr>
            <w:sz w:val="24"/>
            <w:szCs w:val="24"/>
            <w:rPrChange w:id="506" w:author="Vanderhoof, Melanie K" w:date="2025-08-25T15:08:00Z" w16du:dateUtc="2025-08-25T21:08:00Z">
              <w:rPr/>
            </w:rPrChange>
          </w:rPr>
          <w:delText xml:space="preserve"> step, the hidden and cell states are initialized as a vector of zeros. </w:delText>
        </w:r>
        <w:r w:rsidRPr="00251388" w:rsidDel="0080660E">
          <w:rPr>
            <w:rStyle w:val="Strong"/>
            <w:b w:val="0"/>
            <w:bCs w:val="0"/>
            <w:i/>
            <w:iCs/>
            <w:sz w:val="24"/>
            <w:szCs w:val="24"/>
            <w:rPrChange w:id="507" w:author="Vanderhoof, Melanie K" w:date="2025-08-25T15:08:00Z" w16du:dateUtc="2025-08-25T21:08:00Z">
              <w:rPr>
                <w:rStyle w:val="Strong"/>
                <w:b w:val="0"/>
                <w:bCs w:val="0"/>
                <w:i/>
                <w:iCs/>
              </w:rPr>
            </w:rPrChange>
          </w:rPr>
          <w:delText>W</w:delText>
        </w:r>
        <w:r w:rsidRPr="00251388" w:rsidDel="0080660E">
          <w:rPr>
            <w:b/>
            <w:bCs/>
            <w:sz w:val="24"/>
            <w:szCs w:val="24"/>
            <w:rPrChange w:id="508" w:author="Vanderhoof, Melanie K" w:date="2025-08-25T15:08:00Z" w16du:dateUtc="2025-08-25T21:08:00Z">
              <w:rPr>
                <w:b/>
                <w:bCs/>
              </w:rPr>
            </w:rPrChange>
          </w:rPr>
          <w:delText>, </w:delText>
        </w:r>
        <w:r w:rsidRPr="00251388" w:rsidDel="0080660E">
          <w:rPr>
            <w:rStyle w:val="Strong"/>
            <w:b w:val="0"/>
            <w:bCs w:val="0"/>
            <w:i/>
            <w:iCs/>
            <w:sz w:val="24"/>
            <w:szCs w:val="24"/>
            <w:rPrChange w:id="509" w:author="Vanderhoof, Melanie K" w:date="2025-08-25T15:08:00Z" w16du:dateUtc="2025-08-25T21:08:00Z">
              <w:rPr>
                <w:rStyle w:val="Strong"/>
                <w:b w:val="0"/>
                <w:bCs w:val="0"/>
                <w:i/>
                <w:iCs/>
              </w:rPr>
            </w:rPrChange>
          </w:rPr>
          <w:delText>U</w:delText>
        </w:r>
        <w:r w:rsidRPr="00251388" w:rsidDel="0080660E">
          <w:rPr>
            <w:b/>
            <w:bCs/>
            <w:sz w:val="24"/>
            <w:szCs w:val="24"/>
            <w:rPrChange w:id="510" w:author="Vanderhoof, Melanie K" w:date="2025-08-25T15:08:00Z" w16du:dateUtc="2025-08-25T21:08:00Z">
              <w:rPr>
                <w:b/>
                <w:bCs/>
              </w:rPr>
            </w:rPrChange>
          </w:rPr>
          <w:delText>,</w:delText>
        </w:r>
        <w:r w:rsidRPr="00251388" w:rsidDel="0080660E">
          <w:rPr>
            <w:sz w:val="24"/>
            <w:szCs w:val="24"/>
            <w:rPrChange w:id="511" w:author="Vanderhoof, Melanie K" w:date="2025-08-25T15:08:00Z" w16du:dateUtc="2025-08-25T21:08:00Z">
              <w:rPr/>
            </w:rPrChange>
          </w:rPr>
          <w:delText xml:space="preserve"> and </w:delText>
        </w:r>
        <w:r w:rsidRPr="00251388" w:rsidDel="0080660E">
          <w:rPr>
            <w:rStyle w:val="Emphasis"/>
            <w:sz w:val="24"/>
            <w:szCs w:val="24"/>
            <w:rPrChange w:id="512" w:author="Vanderhoof, Melanie K" w:date="2025-08-25T15:08:00Z" w16du:dateUtc="2025-08-25T21:08:00Z">
              <w:rPr>
                <w:rStyle w:val="Emphasis"/>
              </w:rPr>
            </w:rPrChange>
          </w:rPr>
          <w:delText>b</w:delText>
        </w:r>
        <w:r w:rsidRPr="00251388" w:rsidDel="0080660E">
          <w:rPr>
            <w:sz w:val="24"/>
            <w:szCs w:val="24"/>
            <w:rPrChange w:id="513" w:author="Vanderhoof, Melanie K" w:date="2025-08-25T15:08:00Z" w16du:dateUtc="2025-08-25T21:08:00Z">
              <w:rPr/>
            </w:rPrChange>
          </w:rPr>
          <w:delText> are learnable parameters for each gate, where subscripts indicate which gate the specific weight matrix</w:delText>
        </w:r>
        <w:r w:rsidR="00C5302A" w:rsidRPr="00251388" w:rsidDel="0080660E">
          <w:rPr>
            <w:sz w:val="24"/>
            <w:szCs w:val="24"/>
            <w:rPrChange w:id="514" w:author="Vanderhoof, Melanie K" w:date="2025-08-25T15:08:00Z" w16du:dateUtc="2025-08-25T21:08:00Z">
              <w:rPr/>
            </w:rPrChange>
          </w:rPr>
          <w:delText xml:space="preserve"> or</w:delText>
        </w:r>
        <w:r w:rsidR="00091E91" w:rsidRPr="00251388" w:rsidDel="0080660E">
          <w:rPr>
            <w:sz w:val="24"/>
            <w:szCs w:val="24"/>
            <w:rPrChange w:id="515" w:author="Vanderhoof, Melanie K" w:date="2025-08-25T15:08:00Z" w16du:dateUtc="2025-08-25T21:08:00Z">
              <w:rPr/>
            </w:rPrChange>
          </w:rPr>
          <w:delText xml:space="preserve"> </w:delText>
        </w:r>
        <w:r w:rsidRPr="00251388" w:rsidDel="0080660E">
          <w:rPr>
            <w:sz w:val="24"/>
            <w:szCs w:val="24"/>
            <w:rPrChange w:id="516" w:author="Vanderhoof, Melanie K" w:date="2025-08-25T15:08:00Z" w16du:dateUtc="2025-08-25T21:08:00Z">
              <w:rPr/>
            </w:rPrChange>
          </w:rPr>
          <w:delText>vector is applied to. The equations also utilize sigmoid functions (</w:delText>
        </w:r>
        <w:r w:rsidRPr="00251388" w:rsidDel="0080660E">
          <w:rPr>
            <w:rStyle w:val="inline-formula"/>
            <w:i/>
            <w:iCs/>
            <w:sz w:val="24"/>
            <w:szCs w:val="24"/>
            <w:rPrChange w:id="517" w:author="Vanderhoof, Melanie K" w:date="2025-08-25T15:08:00Z" w16du:dateUtc="2025-08-25T21:08:00Z">
              <w:rPr>
                <w:rStyle w:val="inline-formula"/>
                <w:i/>
                <w:iCs/>
              </w:rPr>
            </w:rPrChange>
          </w:rPr>
          <w:delText>σ)</w:delText>
        </w:r>
        <w:r w:rsidRPr="00251388" w:rsidDel="0080660E">
          <w:rPr>
            <w:sz w:val="24"/>
            <w:szCs w:val="24"/>
            <w:rPrChange w:id="518" w:author="Vanderhoof, Melanie K" w:date="2025-08-25T15:08:00Z" w16du:dateUtc="2025-08-25T21:08:00Z">
              <w:rPr/>
            </w:rPrChange>
          </w:rPr>
          <w:delText>, hyperbolic tangent functions (</w:delText>
        </w:r>
        <w:r w:rsidRPr="00251388" w:rsidDel="0080660E">
          <w:rPr>
            <w:i/>
            <w:iCs/>
            <w:sz w:val="24"/>
            <w:szCs w:val="24"/>
            <w:rPrChange w:id="519" w:author="Vanderhoof, Melanie K" w:date="2025-08-25T15:08:00Z" w16du:dateUtc="2025-08-25T21:08:00Z">
              <w:rPr>
                <w:i/>
                <w:iCs/>
              </w:rPr>
            </w:rPrChange>
          </w:rPr>
          <w:delText>tanh</w:delText>
        </w:r>
        <w:r w:rsidRPr="00251388" w:rsidDel="0080660E">
          <w:rPr>
            <w:sz w:val="24"/>
            <w:szCs w:val="24"/>
            <w:rPrChange w:id="520" w:author="Vanderhoof, Melanie K" w:date="2025-08-25T15:08:00Z" w16du:dateUtc="2025-08-25T21:08:00Z">
              <w:rPr/>
            </w:rPrChange>
          </w:rPr>
          <w:delText>), and element-wise multiplication (</w:delText>
        </w:r>
        <w:r w:rsidRPr="00251388" w:rsidDel="0080660E">
          <w:rPr>
            <w:rStyle w:val="inline-formula"/>
            <w:rFonts w:ascii="Cambria Math" w:hAnsi="Cambria Math" w:cs="Cambria Math"/>
            <w:sz w:val="24"/>
            <w:szCs w:val="24"/>
            <w:rPrChange w:id="521" w:author="Vanderhoof, Melanie K" w:date="2025-08-25T15:08:00Z" w16du:dateUtc="2025-08-25T21:08:00Z">
              <w:rPr>
                <w:rStyle w:val="inline-formula"/>
                <w:rFonts w:ascii="Cambria Math" w:hAnsi="Cambria Math" w:cs="Cambria Math"/>
              </w:rPr>
            </w:rPrChange>
          </w:rPr>
          <w:delText>⊙</w:delText>
        </w:r>
        <w:r w:rsidRPr="00251388" w:rsidDel="0080660E">
          <w:rPr>
            <w:sz w:val="24"/>
            <w:szCs w:val="24"/>
            <w:rPrChange w:id="522" w:author="Vanderhoof, Melanie K" w:date="2025-08-25T15:08:00Z" w16du:dateUtc="2025-08-25T21:08:00Z">
              <w:rPr/>
            </w:rPrChange>
          </w:rPr>
          <w:delText xml:space="preserve">). </w:delText>
        </w:r>
        <w:r w:rsidRPr="00251388" w:rsidDel="00A7052E">
          <w:rPr>
            <w:sz w:val="24"/>
            <w:szCs w:val="24"/>
            <w:rPrChange w:id="523" w:author="Vanderhoof, Melanie K" w:date="2025-08-25T15:08:00Z" w16du:dateUtc="2025-08-25T21:08:00Z">
              <w:rPr/>
            </w:rPrChange>
          </w:rPr>
          <w:delText>The cell states (</w:delText>
        </w:r>
        <w:r w:rsidRPr="00251388" w:rsidDel="00A7052E">
          <w:rPr>
            <w:rStyle w:val="Emphasis"/>
            <w:sz w:val="24"/>
            <w:szCs w:val="24"/>
            <w:rPrChange w:id="524" w:author="Vanderhoof, Melanie K" w:date="2025-08-25T15:08:00Z" w16du:dateUtc="2025-08-25T21:08:00Z">
              <w:rPr>
                <w:rStyle w:val="Emphasis"/>
              </w:rPr>
            </w:rPrChange>
          </w:rPr>
          <w:delText>c</w:delText>
        </w:r>
        <w:r w:rsidRPr="00251388" w:rsidDel="00A7052E">
          <w:rPr>
            <w:rStyle w:val="inline-formula"/>
            <w:sz w:val="24"/>
            <w:szCs w:val="24"/>
            <w:rPrChange w:id="525" w:author="Vanderhoof, Melanie K" w:date="2025-08-25T15:08:00Z" w16du:dateUtc="2025-08-25T21:08:00Z">
              <w:rPr>
                <w:rStyle w:val="inline-formula"/>
              </w:rPr>
            </w:rPrChange>
          </w:rPr>
          <w:delText>[</w:delText>
        </w:r>
        <w:r w:rsidRPr="00251388" w:rsidDel="00A7052E">
          <w:rPr>
            <w:rStyle w:val="inline-formula"/>
            <w:i/>
            <w:iCs/>
            <w:sz w:val="24"/>
            <w:szCs w:val="24"/>
            <w:rPrChange w:id="526" w:author="Vanderhoof, Melanie K" w:date="2025-08-25T15:08:00Z" w16du:dateUtc="2025-08-25T21:08:00Z">
              <w:rPr>
                <w:rStyle w:val="inline-formula"/>
                <w:i/>
                <w:iCs/>
              </w:rPr>
            </w:rPrChange>
          </w:rPr>
          <w:delText>t</w:delText>
        </w:r>
        <w:r w:rsidRPr="00251388" w:rsidDel="00A7052E">
          <w:rPr>
            <w:rStyle w:val="inline-formula"/>
            <w:sz w:val="24"/>
            <w:szCs w:val="24"/>
            <w:rPrChange w:id="527" w:author="Vanderhoof, Melanie K" w:date="2025-08-25T15:08:00Z" w16du:dateUtc="2025-08-25T21:08:00Z">
              <w:rPr>
                <w:rStyle w:val="inline-formula"/>
              </w:rPr>
            </w:rPrChange>
          </w:rPr>
          <w:delText>]</w:delText>
        </w:r>
        <w:r w:rsidRPr="00251388" w:rsidDel="00A7052E">
          <w:rPr>
            <w:sz w:val="24"/>
            <w:szCs w:val="24"/>
            <w:rPrChange w:id="528" w:author="Vanderhoof, Melanie K" w:date="2025-08-25T15:08:00Z" w16du:dateUtc="2025-08-25T21:08:00Z">
              <w:rPr/>
            </w:rPrChange>
          </w:rPr>
          <w:delText>) characterize the memory of the system. The cell states can get modified by the forget gate (</w:delText>
        </w:r>
        <w:r w:rsidRPr="00251388" w:rsidDel="00A7052E">
          <w:rPr>
            <w:rStyle w:val="Emphasis"/>
            <w:sz w:val="24"/>
            <w:szCs w:val="24"/>
            <w:rPrChange w:id="529" w:author="Vanderhoof, Melanie K" w:date="2025-08-25T15:08:00Z" w16du:dateUtc="2025-08-25T21:08:00Z">
              <w:rPr>
                <w:rStyle w:val="Emphasis"/>
              </w:rPr>
            </w:rPrChange>
          </w:rPr>
          <w:delText>f</w:delText>
        </w:r>
        <w:r w:rsidRPr="00251388" w:rsidDel="00A7052E">
          <w:rPr>
            <w:rStyle w:val="inline-formula"/>
            <w:sz w:val="24"/>
            <w:szCs w:val="24"/>
            <w:rPrChange w:id="530" w:author="Vanderhoof, Melanie K" w:date="2025-08-25T15:08:00Z" w16du:dateUtc="2025-08-25T21:08:00Z">
              <w:rPr>
                <w:rStyle w:val="inline-formula"/>
              </w:rPr>
            </w:rPrChange>
          </w:rPr>
          <w:delText>[</w:delText>
        </w:r>
        <w:r w:rsidRPr="00251388" w:rsidDel="00A7052E">
          <w:rPr>
            <w:rStyle w:val="inline-formula"/>
            <w:i/>
            <w:iCs/>
            <w:sz w:val="24"/>
            <w:szCs w:val="24"/>
            <w:rPrChange w:id="531" w:author="Vanderhoof, Melanie K" w:date="2025-08-25T15:08:00Z" w16du:dateUtc="2025-08-25T21:08:00Z">
              <w:rPr>
                <w:rStyle w:val="inline-formula"/>
                <w:i/>
                <w:iCs/>
              </w:rPr>
            </w:rPrChange>
          </w:rPr>
          <w:delText>t</w:delText>
        </w:r>
        <w:r w:rsidRPr="00251388" w:rsidDel="00A7052E">
          <w:rPr>
            <w:rStyle w:val="inline-formula"/>
            <w:sz w:val="24"/>
            <w:szCs w:val="24"/>
            <w:rPrChange w:id="532" w:author="Vanderhoof, Melanie K" w:date="2025-08-25T15:08:00Z" w16du:dateUtc="2025-08-25T21:08:00Z">
              <w:rPr>
                <w:rStyle w:val="inline-formula"/>
              </w:rPr>
            </w:rPrChange>
          </w:rPr>
          <w:delText>]</w:delText>
        </w:r>
        <w:r w:rsidRPr="00251388" w:rsidDel="00A7052E">
          <w:rPr>
            <w:sz w:val="24"/>
            <w:szCs w:val="24"/>
            <w:rPrChange w:id="533" w:author="Vanderhoof, Melanie K" w:date="2025-08-25T15:08:00Z" w16du:dateUtc="2025-08-25T21:08:00Z">
              <w:rPr/>
            </w:rPrChange>
          </w:rPr>
          <w:delText>), which can delete states, and the input gate (</w:delText>
        </w:r>
        <w:r w:rsidRPr="00251388" w:rsidDel="00A7052E">
          <w:rPr>
            <w:rStyle w:val="Emphasis"/>
            <w:sz w:val="24"/>
            <w:szCs w:val="24"/>
            <w:rPrChange w:id="534" w:author="Vanderhoof, Melanie K" w:date="2025-08-25T15:08:00Z" w16du:dateUtc="2025-08-25T21:08:00Z">
              <w:rPr>
                <w:rStyle w:val="Emphasis"/>
              </w:rPr>
            </w:rPrChange>
          </w:rPr>
          <w:delText>i</w:delText>
        </w:r>
        <w:r w:rsidRPr="00251388" w:rsidDel="00A7052E">
          <w:rPr>
            <w:rStyle w:val="inline-formula"/>
            <w:sz w:val="24"/>
            <w:szCs w:val="24"/>
            <w:rPrChange w:id="535" w:author="Vanderhoof, Melanie K" w:date="2025-08-25T15:08:00Z" w16du:dateUtc="2025-08-25T21:08:00Z">
              <w:rPr>
                <w:rStyle w:val="inline-formula"/>
              </w:rPr>
            </w:rPrChange>
          </w:rPr>
          <w:delText>[</w:delText>
        </w:r>
        <w:r w:rsidRPr="00251388" w:rsidDel="00A7052E">
          <w:rPr>
            <w:rStyle w:val="inline-formula"/>
            <w:i/>
            <w:iCs/>
            <w:sz w:val="24"/>
            <w:szCs w:val="24"/>
            <w:rPrChange w:id="536" w:author="Vanderhoof, Melanie K" w:date="2025-08-25T15:08:00Z" w16du:dateUtc="2025-08-25T21:08:00Z">
              <w:rPr>
                <w:rStyle w:val="inline-formula"/>
                <w:i/>
                <w:iCs/>
              </w:rPr>
            </w:rPrChange>
          </w:rPr>
          <w:delText>t</w:delText>
        </w:r>
        <w:r w:rsidRPr="00251388" w:rsidDel="00A7052E">
          <w:rPr>
            <w:rStyle w:val="inline-formula"/>
            <w:sz w:val="24"/>
            <w:szCs w:val="24"/>
            <w:rPrChange w:id="537" w:author="Vanderhoof, Melanie K" w:date="2025-08-25T15:08:00Z" w16du:dateUtc="2025-08-25T21:08:00Z">
              <w:rPr>
                <w:rStyle w:val="inline-formula"/>
              </w:rPr>
            </w:rPrChange>
          </w:rPr>
          <w:delText>]</w:delText>
        </w:r>
        <w:r w:rsidRPr="00251388" w:rsidDel="00A7052E">
          <w:rPr>
            <w:sz w:val="24"/>
            <w:szCs w:val="24"/>
            <w:rPrChange w:id="538" w:author="Vanderhoof, Melanie K" w:date="2025-08-25T15:08:00Z" w16du:dateUtc="2025-08-25T21:08:00Z">
              <w:rPr/>
            </w:rPrChange>
          </w:rPr>
          <w:delText>) and cell update (</w:delText>
        </w:r>
      </w:del>
      <m:oMath>
        <m:r>
          <w:del w:id="539" w:author="Vanderhoof, Melanie K" w:date="2025-08-20T10:38:00Z">
            <w:rPr>
              <w:rStyle w:val="mi"/>
              <w:rFonts w:ascii="Cambria Math" w:hAnsi="Cambria Math"/>
              <w:sz w:val="24"/>
              <w:szCs w:val="24"/>
              <w:bdr w:val="none" w:sz="0" w:space="0" w:color="auto" w:frame="1"/>
              <w:shd w:val="clear" w:color="auto" w:fill="FFFFFF"/>
              <w:rPrChange w:id="540" w:author="Vanderhoof, Melanie K" w:date="2025-08-25T15:08:00Z" w16du:dateUtc="2025-08-25T21:08:00Z">
                <w:rPr>
                  <w:rStyle w:val="mi"/>
                  <w:rFonts w:ascii="Cambria Math" w:hAnsi="Cambria Math"/>
                  <w:bdr w:val="none" w:sz="0" w:space="0" w:color="auto" w:frame="1"/>
                  <w:shd w:val="clear" w:color="auto" w:fill="FFFFFF"/>
                </w:rPr>
              </w:rPrChange>
            </w:rPr>
            <m:t>g</m:t>
          </w:del>
        </m:r>
      </m:oMath>
      <w:del w:id="541" w:author="Vanderhoof, Melanie K" w:date="2025-08-20T10:38:00Z">
        <w:r w:rsidRPr="00251388" w:rsidDel="00A7052E">
          <w:rPr>
            <w:rStyle w:val="inline-formula"/>
            <w:sz w:val="24"/>
            <w:szCs w:val="24"/>
            <w:rPrChange w:id="542" w:author="Vanderhoof, Melanie K" w:date="2025-08-25T15:08:00Z" w16du:dateUtc="2025-08-25T21:08:00Z">
              <w:rPr>
                <w:rStyle w:val="inline-formula"/>
              </w:rPr>
            </w:rPrChange>
          </w:rPr>
          <w:delText>[</w:delText>
        </w:r>
        <w:r w:rsidRPr="00251388" w:rsidDel="00A7052E">
          <w:rPr>
            <w:rStyle w:val="inline-formula"/>
            <w:i/>
            <w:iCs/>
            <w:sz w:val="24"/>
            <w:szCs w:val="24"/>
            <w:rPrChange w:id="543" w:author="Vanderhoof, Melanie K" w:date="2025-08-25T15:08:00Z" w16du:dateUtc="2025-08-25T21:08:00Z">
              <w:rPr>
                <w:rStyle w:val="inline-formula"/>
                <w:i/>
                <w:iCs/>
              </w:rPr>
            </w:rPrChange>
          </w:rPr>
          <w:delText>t</w:delText>
        </w:r>
        <w:r w:rsidRPr="00251388" w:rsidDel="00A7052E">
          <w:rPr>
            <w:rStyle w:val="inline-formula"/>
            <w:sz w:val="24"/>
            <w:szCs w:val="24"/>
            <w:rPrChange w:id="544" w:author="Vanderhoof, Melanie K" w:date="2025-08-25T15:08:00Z" w16du:dateUtc="2025-08-25T21:08:00Z">
              <w:rPr>
                <w:rStyle w:val="inline-formula"/>
              </w:rPr>
            </w:rPrChange>
          </w:rPr>
          <w:delText>]</w:delText>
        </w:r>
        <w:r w:rsidRPr="00251388" w:rsidDel="00A7052E">
          <w:rPr>
            <w:sz w:val="24"/>
            <w:szCs w:val="24"/>
            <w:rPrChange w:id="545" w:author="Vanderhoof, Melanie K" w:date="2025-08-25T15:08:00Z" w16du:dateUtc="2025-08-25T21:08:00Z">
              <w:rPr/>
            </w:rPrChange>
          </w:rPr>
          <w:delText>), which can add new information. In the latter scenario, the cell update is the information that is added and the input gate controls into which cells the new information is added. Lastly, the output gate (</w:delText>
        </w:r>
        <w:r w:rsidRPr="00251388" w:rsidDel="00A7052E">
          <w:rPr>
            <w:rStyle w:val="Emphasis"/>
            <w:sz w:val="24"/>
            <w:szCs w:val="24"/>
            <w:rPrChange w:id="546" w:author="Vanderhoof, Melanie K" w:date="2025-08-25T15:08:00Z" w16du:dateUtc="2025-08-25T21:08:00Z">
              <w:rPr>
                <w:rStyle w:val="Emphasis"/>
              </w:rPr>
            </w:rPrChange>
          </w:rPr>
          <w:delText>o</w:delText>
        </w:r>
        <w:r w:rsidRPr="00251388" w:rsidDel="00A7052E">
          <w:rPr>
            <w:rStyle w:val="inline-formula"/>
            <w:sz w:val="24"/>
            <w:szCs w:val="24"/>
            <w:rPrChange w:id="547" w:author="Vanderhoof, Melanie K" w:date="2025-08-25T15:08:00Z" w16du:dateUtc="2025-08-25T21:08:00Z">
              <w:rPr>
                <w:rStyle w:val="inline-formula"/>
              </w:rPr>
            </w:rPrChange>
          </w:rPr>
          <w:delText>[</w:delText>
        </w:r>
        <w:r w:rsidRPr="00251388" w:rsidDel="00A7052E">
          <w:rPr>
            <w:rStyle w:val="inline-formula"/>
            <w:i/>
            <w:iCs/>
            <w:sz w:val="24"/>
            <w:szCs w:val="24"/>
            <w:rPrChange w:id="548" w:author="Vanderhoof, Melanie K" w:date="2025-08-25T15:08:00Z" w16du:dateUtc="2025-08-25T21:08:00Z">
              <w:rPr>
                <w:rStyle w:val="inline-formula"/>
                <w:i/>
                <w:iCs/>
              </w:rPr>
            </w:rPrChange>
          </w:rPr>
          <w:delText>t</w:delText>
        </w:r>
        <w:r w:rsidRPr="00251388" w:rsidDel="00A7052E">
          <w:rPr>
            <w:rStyle w:val="inline-formula"/>
            <w:sz w:val="24"/>
            <w:szCs w:val="24"/>
            <w:rPrChange w:id="549" w:author="Vanderhoof, Melanie K" w:date="2025-08-25T15:08:00Z" w16du:dateUtc="2025-08-25T21:08:00Z">
              <w:rPr>
                <w:rStyle w:val="inline-formula"/>
              </w:rPr>
            </w:rPrChange>
          </w:rPr>
          <w:delText>]</w:delText>
        </w:r>
        <w:r w:rsidRPr="00251388" w:rsidDel="00A7052E">
          <w:rPr>
            <w:sz w:val="24"/>
            <w:szCs w:val="24"/>
            <w:rPrChange w:id="550" w:author="Vanderhoof, Melanie K" w:date="2025-08-25T15:08:00Z" w16du:dateUtc="2025-08-25T21:08:00Z">
              <w:rPr/>
            </w:rPrChange>
          </w:rPr>
          <w:delText>) controls which information, stored in the cell states, is output</w:delText>
        </w:r>
        <w:r w:rsidR="00B42657" w:rsidRPr="00251388" w:rsidDel="00A7052E">
          <w:rPr>
            <w:sz w:val="24"/>
            <w:szCs w:val="24"/>
            <w:rPrChange w:id="551" w:author="Vanderhoof, Melanie K" w:date="2025-08-25T15:08:00Z" w16du:dateUtc="2025-08-25T21:08:00Z">
              <w:rPr/>
            </w:rPrChange>
          </w:rPr>
          <w:delText>t</w:delText>
        </w:r>
        <w:r w:rsidRPr="00251388" w:rsidDel="00A7052E">
          <w:rPr>
            <w:sz w:val="24"/>
            <w:szCs w:val="24"/>
            <w:rPrChange w:id="552" w:author="Vanderhoof, Melanie K" w:date="2025-08-25T15:08:00Z" w16du:dateUtc="2025-08-25T21:08:00Z">
              <w:rPr/>
            </w:rPrChange>
          </w:rPr>
          <w:delText xml:space="preserve">ed. </w:delText>
        </w:r>
      </w:del>
      <w:r w:rsidRPr="00251388">
        <w:rPr>
          <w:sz w:val="24"/>
          <w:szCs w:val="24"/>
          <w:rPrChange w:id="553" w:author="Vanderhoof, Melanie K" w:date="2025-08-25T15:08:00Z" w16du:dateUtc="2025-08-25T21:08:00Z">
            <w:rPr/>
          </w:rPrChange>
        </w:rPr>
        <w:t>Additional algorithm details are</w:t>
      </w:r>
      <w:ins w:id="554" w:author="Vanderhoof, Melanie K" w:date="2025-08-20T10:38:00Z">
        <w:r w:rsidR="00A7052E" w:rsidRPr="00251388">
          <w:rPr>
            <w:sz w:val="24"/>
            <w:szCs w:val="24"/>
            <w:rPrChange w:id="555" w:author="Vanderhoof, Melanie K" w:date="2025-08-25T15:08:00Z" w16du:dateUtc="2025-08-25T21:08:00Z">
              <w:rPr/>
            </w:rPrChange>
          </w:rPr>
          <w:t xml:space="preserve"> provided in </w:t>
        </w:r>
      </w:ins>
      <w:ins w:id="556" w:author="Vanderhoof, Melanie K" w:date="2025-08-20T10:40:00Z">
        <w:r w:rsidR="008A26E6" w:rsidRPr="00251388">
          <w:rPr>
            <w:sz w:val="24"/>
            <w:szCs w:val="24"/>
            <w:rPrChange w:id="557" w:author="Vanderhoof, Melanie K" w:date="2025-08-25T15:08:00Z" w16du:dateUtc="2025-08-25T21:08:00Z">
              <w:rPr/>
            </w:rPrChange>
          </w:rPr>
          <w:t>Appendix A</w:t>
        </w:r>
      </w:ins>
      <w:ins w:id="558" w:author="Vanderhoof, Melanie K" w:date="2025-08-20T10:39:00Z">
        <w:r w:rsidR="006F19B7" w:rsidRPr="00251388">
          <w:rPr>
            <w:sz w:val="24"/>
            <w:szCs w:val="24"/>
            <w:rPrChange w:id="559" w:author="Vanderhoof, Melanie K" w:date="2025-08-25T15:08:00Z" w16du:dateUtc="2025-08-25T21:08:00Z">
              <w:rPr/>
            </w:rPrChange>
          </w:rPr>
          <w:t xml:space="preserve"> as well as</w:t>
        </w:r>
      </w:ins>
      <w:r w:rsidRPr="00251388">
        <w:rPr>
          <w:sz w:val="24"/>
          <w:szCs w:val="24"/>
          <w:rPrChange w:id="560" w:author="Vanderhoof, Melanie K" w:date="2025-08-25T15:08:00Z" w16du:dateUtc="2025-08-25T21:08:00Z">
            <w:rPr/>
          </w:rPrChange>
        </w:rPr>
        <w:t xml:space="preserve"> provided in Kratzert </w:t>
      </w:r>
      <w:r w:rsidRPr="00251388">
        <w:rPr>
          <w:i/>
          <w:iCs/>
          <w:sz w:val="24"/>
          <w:szCs w:val="24"/>
          <w:rPrChange w:id="561" w:author="Vanderhoof, Melanie K" w:date="2025-08-25T15:08:00Z" w16du:dateUtc="2025-08-25T21:08:00Z">
            <w:rPr>
              <w:i/>
              <w:iCs/>
            </w:rPr>
          </w:rPrChange>
        </w:rPr>
        <w:t>et al.</w:t>
      </w:r>
      <w:r w:rsidRPr="00251388">
        <w:rPr>
          <w:sz w:val="24"/>
          <w:szCs w:val="24"/>
          <w:rPrChange w:id="562" w:author="Vanderhoof, Melanie K" w:date="2025-08-25T15:08:00Z" w16du:dateUtc="2025-08-25T21:08:00Z">
            <w:rPr/>
          </w:rPrChange>
        </w:rPr>
        <w:t xml:space="preserve"> (2019; 2022).</w:t>
      </w:r>
    </w:p>
    <w:p w14:paraId="76D577F5" w14:textId="64343E11" w:rsidR="00251388" w:rsidRDefault="00B17C8F" w:rsidP="00A94F15">
      <w:pPr>
        <w:spacing w:line="480" w:lineRule="auto"/>
        <w:rPr>
          <w:rFonts w:eastAsia="Times New Roman"/>
          <w:sz w:val="24"/>
          <w:szCs w:val="24"/>
        </w:rPr>
      </w:pPr>
      <w:r w:rsidRPr="002221F2">
        <w:rPr>
          <w:rFonts w:eastAsia="Times New Roman"/>
          <w:sz w:val="24"/>
          <w:szCs w:val="24"/>
        </w:rPr>
        <w:t>We tested a</w:t>
      </w:r>
      <w:r w:rsidR="008F6B61" w:rsidRPr="002221F2">
        <w:rPr>
          <w:rFonts w:eastAsia="Times New Roman"/>
          <w:sz w:val="24"/>
          <w:szCs w:val="24"/>
        </w:rPr>
        <w:t xml:space="preserve"> suite of hyperparameter values for each </w:t>
      </w:r>
      <w:r w:rsidRPr="002221F2">
        <w:rPr>
          <w:rFonts w:eastAsia="Times New Roman"/>
          <w:sz w:val="24"/>
          <w:szCs w:val="24"/>
        </w:rPr>
        <w:t xml:space="preserve">of the four </w:t>
      </w:r>
      <w:r w:rsidR="008F6B61" w:rsidRPr="002221F2">
        <w:rPr>
          <w:rFonts w:eastAsia="Times New Roman"/>
          <w:sz w:val="24"/>
          <w:szCs w:val="24"/>
        </w:rPr>
        <w:t>LSTM model</w:t>
      </w:r>
      <w:r w:rsidRPr="002221F2">
        <w:rPr>
          <w:rFonts w:eastAsia="Times New Roman"/>
          <w:sz w:val="24"/>
          <w:szCs w:val="24"/>
        </w:rPr>
        <w:t>s</w:t>
      </w:r>
      <w:r w:rsidR="008F6B61" w:rsidRPr="002221F2">
        <w:rPr>
          <w:rFonts w:eastAsia="Times New Roman"/>
          <w:sz w:val="24"/>
          <w:szCs w:val="24"/>
        </w:rPr>
        <w:t xml:space="preserve"> including (1) the hidden size (32, 64, 128, 256) which refers to the number of features used to compute each hidden state, (2) the dropout rate (0, 0.2, 0.3, 0.4) or the proportion of the hidden state that is randomly dropped during training to help avoid overfitting,</w:t>
      </w:r>
      <w:r w:rsidR="00414BB2" w:rsidRPr="002221F2">
        <w:rPr>
          <w:rFonts w:eastAsia="Times New Roman"/>
          <w:sz w:val="24"/>
          <w:szCs w:val="24"/>
        </w:rPr>
        <w:t xml:space="preserve"> (3) the batch size (256, 512, 1024) which refers to the number of training samples or observations included in each iteration step, </w:t>
      </w:r>
      <w:r w:rsidR="008F6B61" w:rsidRPr="002221F2">
        <w:rPr>
          <w:rFonts w:eastAsia="Times New Roman"/>
          <w:sz w:val="24"/>
          <w:szCs w:val="24"/>
        </w:rPr>
        <w:t xml:space="preserve"> (</w:t>
      </w:r>
      <w:r w:rsidR="00414BB2" w:rsidRPr="002221F2">
        <w:rPr>
          <w:rFonts w:eastAsia="Times New Roman"/>
          <w:sz w:val="24"/>
          <w:szCs w:val="24"/>
        </w:rPr>
        <w:t>4</w:t>
      </w:r>
      <w:r w:rsidR="008F6B61" w:rsidRPr="002221F2">
        <w:rPr>
          <w:rFonts w:eastAsia="Times New Roman"/>
          <w:sz w:val="24"/>
          <w:szCs w:val="24"/>
        </w:rPr>
        <w:t xml:space="preserve">) epochs (30, 50, 100), where one epoch refers to the number of iterations before all of the training samples or observations are used once to update model parameters (Kratzert </w:t>
      </w:r>
      <w:r w:rsidR="007343C3" w:rsidRPr="007343C3">
        <w:rPr>
          <w:rFonts w:eastAsia="Times New Roman"/>
          <w:i/>
          <w:sz w:val="24"/>
          <w:szCs w:val="24"/>
        </w:rPr>
        <w:t>et al.</w:t>
      </w:r>
      <w:r w:rsidR="008F6B61" w:rsidRPr="002221F2">
        <w:rPr>
          <w:rFonts w:eastAsia="Times New Roman"/>
          <w:sz w:val="24"/>
          <w:szCs w:val="24"/>
        </w:rPr>
        <w:t xml:space="preserve"> 2018), and (5) the length of training instances or input sequence length (90, 182, 365), which refers to the number of timesteps</w:t>
      </w:r>
      <w:r w:rsidR="0082659B" w:rsidRPr="002221F2">
        <w:rPr>
          <w:rFonts w:eastAsia="Times New Roman"/>
          <w:sz w:val="24"/>
          <w:szCs w:val="24"/>
        </w:rPr>
        <w:t xml:space="preserve"> or days</w:t>
      </w:r>
      <w:r w:rsidR="008F6B61" w:rsidRPr="002221F2">
        <w:rPr>
          <w:rFonts w:eastAsia="Times New Roman"/>
          <w:sz w:val="24"/>
          <w:szCs w:val="24"/>
        </w:rPr>
        <w:t xml:space="preserve"> before each observation considered in the model (Xie </w:t>
      </w:r>
      <w:r w:rsidR="007343C3" w:rsidRPr="007343C3">
        <w:rPr>
          <w:rFonts w:eastAsia="Times New Roman"/>
          <w:i/>
          <w:sz w:val="24"/>
          <w:szCs w:val="24"/>
        </w:rPr>
        <w:t>et al.</w:t>
      </w:r>
      <w:r w:rsidR="008F6B61" w:rsidRPr="002221F2">
        <w:rPr>
          <w:rFonts w:eastAsia="Times New Roman"/>
          <w:sz w:val="24"/>
          <w:szCs w:val="24"/>
        </w:rPr>
        <w:t xml:space="preserve"> 2022</w:t>
      </w:r>
      <w:r w:rsidR="00704658" w:rsidRPr="002221F2">
        <w:rPr>
          <w:rFonts w:eastAsia="Times New Roman"/>
          <w:sz w:val="24"/>
          <w:szCs w:val="24"/>
        </w:rPr>
        <w:t xml:space="preserve">; </w:t>
      </w:r>
      <w:r w:rsidR="008F6B61" w:rsidRPr="002221F2">
        <w:rPr>
          <w:rFonts w:eastAsia="Times New Roman"/>
          <w:sz w:val="24"/>
          <w:szCs w:val="24"/>
        </w:rPr>
        <w:t>Table 2</w:t>
      </w:r>
      <w:r w:rsidR="00704658" w:rsidRPr="002221F2">
        <w:rPr>
          <w:rFonts w:eastAsia="Times New Roman"/>
          <w:sz w:val="24"/>
          <w:szCs w:val="24"/>
        </w:rPr>
        <w:t>)</w:t>
      </w:r>
      <w:r w:rsidR="008F6B61" w:rsidRPr="002221F2">
        <w:rPr>
          <w:rFonts w:eastAsia="Times New Roman"/>
          <w:sz w:val="24"/>
          <w:szCs w:val="24"/>
        </w:rPr>
        <w:t xml:space="preserve">. </w:t>
      </w:r>
      <w:r w:rsidR="009A0BFF">
        <w:rPr>
          <w:rFonts w:eastAsia="Times New Roman"/>
          <w:sz w:val="24"/>
          <w:szCs w:val="24"/>
        </w:rPr>
        <w:t>Using an Adam optimizer, t</w:t>
      </w:r>
      <w:r w:rsidR="008F6B61" w:rsidRPr="002221F2">
        <w:rPr>
          <w:rFonts w:eastAsia="Times New Roman"/>
          <w:sz w:val="24"/>
          <w:szCs w:val="24"/>
        </w:rPr>
        <w:t xml:space="preserve">he learning rate </w:t>
      </w:r>
      <w:r w:rsidR="004362A6" w:rsidRPr="002221F2">
        <w:rPr>
          <w:rFonts w:eastAsia="Times New Roman"/>
          <w:sz w:val="24"/>
          <w:szCs w:val="24"/>
        </w:rPr>
        <w:t>decay</w:t>
      </w:r>
      <w:r w:rsidR="009A0BFF">
        <w:rPr>
          <w:rFonts w:eastAsia="Times New Roman"/>
          <w:sz w:val="24"/>
          <w:szCs w:val="24"/>
        </w:rPr>
        <w:t>ed</w:t>
      </w:r>
      <w:r w:rsidR="008F6B61" w:rsidRPr="002221F2">
        <w:rPr>
          <w:rFonts w:eastAsia="Times New Roman"/>
          <w:sz w:val="24"/>
          <w:szCs w:val="24"/>
        </w:rPr>
        <w:t xml:space="preserve"> from 0.001</w:t>
      </w:r>
      <w:r w:rsidR="00303EB6" w:rsidRPr="002221F2">
        <w:rPr>
          <w:rFonts w:eastAsia="Times New Roman"/>
          <w:sz w:val="24"/>
          <w:szCs w:val="24"/>
        </w:rPr>
        <w:t xml:space="preserve"> (initial)</w:t>
      </w:r>
      <w:r w:rsidR="00A712EE" w:rsidRPr="002221F2">
        <w:rPr>
          <w:rFonts w:eastAsia="Times New Roman"/>
          <w:sz w:val="24"/>
          <w:szCs w:val="24"/>
        </w:rPr>
        <w:t xml:space="preserve"> to</w:t>
      </w:r>
      <w:r w:rsidR="008F6B61" w:rsidRPr="002221F2">
        <w:rPr>
          <w:rFonts w:eastAsia="Times New Roman"/>
          <w:sz w:val="24"/>
          <w:szCs w:val="24"/>
        </w:rPr>
        <w:t xml:space="preserve"> 0.0005</w:t>
      </w:r>
      <w:r w:rsidR="00C06DB2" w:rsidRPr="002221F2">
        <w:rPr>
          <w:rFonts w:eastAsia="Times New Roman"/>
          <w:sz w:val="24"/>
          <w:szCs w:val="24"/>
        </w:rPr>
        <w:t xml:space="preserve"> (after 10 epochs)</w:t>
      </w:r>
      <w:r w:rsidR="008F6B61" w:rsidRPr="002221F2">
        <w:rPr>
          <w:rFonts w:eastAsia="Times New Roman"/>
          <w:sz w:val="24"/>
          <w:szCs w:val="24"/>
        </w:rPr>
        <w:t>, and</w:t>
      </w:r>
      <w:r w:rsidR="00A712EE" w:rsidRPr="002221F2">
        <w:rPr>
          <w:rFonts w:eastAsia="Times New Roman"/>
          <w:sz w:val="24"/>
          <w:szCs w:val="24"/>
        </w:rPr>
        <w:t xml:space="preserve"> then to</w:t>
      </w:r>
      <w:r w:rsidR="008F6B61" w:rsidRPr="002221F2">
        <w:rPr>
          <w:rFonts w:eastAsia="Times New Roman"/>
          <w:sz w:val="24"/>
          <w:szCs w:val="24"/>
        </w:rPr>
        <w:t xml:space="preserve"> 0.0001</w:t>
      </w:r>
      <w:r w:rsidR="00C06DB2" w:rsidRPr="002221F2">
        <w:rPr>
          <w:rFonts w:eastAsia="Times New Roman"/>
          <w:sz w:val="24"/>
          <w:szCs w:val="24"/>
        </w:rPr>
        <w:t xml:space="preserve"> (after 20 epochs</w:t>
      </w:r>
      <w:r w:rsidR="00A712EE" w:rsidRPr="002221F2">
        <w:rPr>
          <w:rFonts w:eastAsia="Times New Roman"/>
          <w:sz w:val="24"/>
          <w:szCs w:val="24"/>
        </w:rPr>
        <w:t>)</w:t>
      </w:r>
      <w:r w:rsidR="008F6B61" w:rsidRPr="002221F2">
        <w:rPr>
          <w:rFonts w:eastAsia="Times New Roman"/>
          <w:sz w:val="24"/>
          <w:szCs w:val="24"/>
        </w:rPr>
        <w:t xml:space="preserve">. </w:t>
      </w:r>
      <w:r w:rsidR="002B3AC8" w:rsidRPr="002221F2">
        <w:rPr>
          <w:rFonts w:eastAsia="Times New Roman"/>
          <w:sz w:val="24"/>
          <w:szCs w:val="24"/>
        </w:rPr>
        <w:t xml:space="preserve">The </w:t>
      </w:r>
      <w:r w:rsidR="008F6B61" w:rsidRPr="002221F2">
        <w:rPr>
          <w:rFonts w:eastAsia="Times New Roman"/>
          <w:sz w:val="24"/>
          <w:szCs w:val="24"/>
        </w:rPr>
        <w:t>Nash-Sutcliffe efficiency (NSE) was used as the loss funct</w:t>
      </w:r>
      <w:r w:rsidR="008E686F" w:rsidRPr="002221F2">
        <w:rPr>
          <w:rFonts w:eastAsia="Times New Roman"/>
          <w:sz w:val="24"/>
          <w:szCs w:val="24"/>
        </w:rPr>
        <w:t>ion</w:t>
      </w:r>
      <w:r w:rsidR="00E71995" w:rsidRPr="002221F2">
        <w:rPr>
          <w:rFonts w:eastAsia="Times New Roman"/>
          <w:sz w:val="24"/>
          <w:szCs w:val="24"/>
        </w:rPr>
        <w:t>.</w:t>
      </w:r>
      <w:r w:rsidR="008F6B61" w:rsidRPr="002221F2">
        <w:rPr>
          <w:rFonts w:eastAsia="Times New Roman"/>
          <w:sz w:val="24"/>
          <w:szCs w:val="24"/>
        </w:rPr>
        <w:t xml:space="preserve"> </w:t>
      </w:r>
      <w:r w:rsidR="005B05B0" w:rsidRPr="002221F2">
        <w:rPr>
          <w:rFonts w:eastAsia="Times New Roman"/>
          <w:sz w:val="24"/>
          <w:szCs w:val="24"/>
        </w:rPr>
        <w:t>Since t</w:t>
      </w:r>
      <w:r w:rsidR="00E71995" w:rsidRPr="002221F2">
        <w:rPr>
          <w:rFonts w:eastAsia="Times New Roman"/>
          <w:sz w:val="24"/>
          <w:szCs w:val="24"/>
        </w:rPr>
        <w:t xml:space="preserve">he </w:t>
      </w:r>
      <w:r w:rsidR="008F6B61" w:rsidRPr="002221F2">
        <w:rPr>
          <w:rFonts w:eastAsia="Times New Roman"/>
          <w:sz w:val="24"/>
          <w:szCs w:val="24"/>
        </w:rPr>
        <w:t xml:space="preserve">Mean Squared Error (MSE) </w:t>
      </w:r>
      <w:r w:rsidR="00E71995" w:rsidRPr="002221F2">
        <w:rPr>
          <w:rFonts w:eastAsia="Times New Roman"/>
          <w:sz w:val="24"/>
          <w:szCs w:val="24"/>
        </w:rPr>
        <w:t xml:space="preserve">from a high discharge watershed is generally larger than from a low discharge watershed, </w:t>
      </w:r>
      <w:r w:rsidR="00414521" w:rsidRPr="002221F2">
        <w:rPr>
          <w:rFonts w:eastAsia="Times New Roman"/>
          <w:sz w:val="24"/>
          <w:szCs w:val="24"/>
        </w:rPr>
        <w:t xml:space="preserve">using MSE as the loss function </w:t>
      </w:r>
      <w:r w:rsidR="00E71995" w:rsidRPr="002221F2">
        <w:rPr>
          <w:rFonts w:eastAsia="Times New Roman"/>
          <w:sz w:val="24"/>
          <w:szCs w:val="24"/>
        </w:rPr>
        <w:t xml:space="preserve">would underweight low discharge watersheds (Kratzert </w:t>
      </w:r>
      <w:r w:rsidR="007343C3" w:rsidRPr="007343C3">
        <w:rPr>
          <w:rFonts w:eastAsia="Times New Roman"/>
          <w:i/>
          <w:sz w:val="24"/>
          <w:szCs w:val="24"/>
        </w:rPr>
        <w:t>et al.</w:t>
      </w:r>
      <w:r w:rsidR="00E71995" w:rsidRPr="002221F2">
        <w:rPr>
          <w:rFonts w:eastAsia="Times New Roman"/>
          <w:sz w:val="24"/>
          <w:szCs w:val="24"/>
        </w:rPr>
        <w:t xml:space="preserve"> 2019</w:t>
      </w:r>
      <w:r w:rsidR="00334A14" w:rsidRPr="002221F2">
        <w:rPr>
          <w:rFonts w:eastAsia="Times New Roman"/>
          <w:sz w:val="24"/>
          <w:szCs w:val="24"/>
        </w:rPr>
        <w:t xml:space="preserve">; Xiang </w:t>
      </w:r>
      <w:r w:rsidR="007343C3" w:rsidRPr="007343C3">
        <w:rPr>
          <w:rFonts w:eastAsia="Times New Roman"/>
          <w:i/>
          <w:sz w:val="24"/>
          <w:szCs w:val="24"/>
        </w:rPr>
        <w:t>et al.</w:t>
      </w:r>
      <w:r w:rsidR="00334A14" w:rsidRPr="002221F2">
        <w:rPr>
          <w:rFonts w:eastAsia="Times New Roman"/>
          <w:sz w:val="24"/>
          <w:szCs w:val="24"/>
        </w:rPr>
        <w:t xml:space="preserve"> 2020</w:t>
      </w:r>
      <w:r w:rsidR="00E71995" w:rsidRPr="002221F2">
        <w:rPr>
          <w:rFonts w:eastAsia="Times New Roman"/>
          <w:sz w:val="24"/>
          <w:szCs w:val="24"/>
        </w:rPr>
        <w:t>).</w:t>
      </w:r>
      <w:r w:rsidR="008F6B61" w:rsidRPr="002221F2">
        <w:rPr>
          <w:rFonts w:eastAsia="Times New Roman"/>
          <w:sz w:val="24"/>
          <w:szCs w:val="24"/>
        </w:rPr>
        <w:t xml:space="preserve"> </w:t>
      </w:r>
      <w:r w:rsidR="002B3AC8" w:rsidRPr="002221F2">
        <w:rPr>
          <w:rFonts w:eastAsia="Times New Roman"/>
          <w:sz w:val="24"/>
          <w:szCs w:val="24"/>
        </w:rPr>
        <w:t xml:space="preserve">The loss function was calculated as a function of the difference between the observed and </w:t>
      </w:r>
      <w:r w:rsidR="002B3AC8" w:rsidRPr="002221F2">
        <w:rPr>
          <w:rFonts w:eastAsia="Times New Roman"/>
          <w:sz w:val="24"/>
          <w:szCs w:val="24"/>
        </w:rPr>
        <w:lastRenderedPageBreak/>
        <w:t xml:space="preserve">simulated discharge and </w:t>
      </w:r>
      <w:r w:rsidR="00414521" w:rsidRPr="002221F2">
        <w:rPr>
          <w:rFonts w:eastAsia="Times New Roman"/>
          <w:sz w:val="24"/>
          <w:szCs w:val="24"/>
        </w:rPr>
        <w:t>wa</w:t>
      </w:r>
      <w:r w:rsidR="002B3AC8" w:rsidRPr="002221F2">
        <w:rPr>
          <w:rFonts w:eastAsia="Times New Roman"/>
          <w:sz w:val="24"/>
          <w:szCs w:val="24"/>
        </w:rPr>
        <w:t xml:space="preserve">s used to update the model weights and biases between each model iteration. </w:t>
      </w:r>
      <w:r w:rsidR="004A4E25" w:rsidRPr="002221F2">
        <w:rPr>
          <w:rFonts w:eastAsia="Times New Roman"/>
          <w:sz w:val="24"/>
          <w:szCs w:val="24"/>
        </w:rPr>
        <w:t xml:space="preserve">We </w:t>
      </w:r>
      <w:r w:rsidR="003C1EDF">
        <w:rPr>
          <w:rFonts w:eastAsia="Times New Roman"/>
          <w:sz w:val="24"/>
          <w:szCs w:val="24"/>
        </w:rPr>
        <w:t>selected</w:t>
      </w:r>
      <w:r w:rsidR="004A4E25" w:rsidRPr="002221F2">
        <w:rPr>
          <w:rFonts w:eastAsia="Times New Roman"/>
          <w:sz w:val="24"/>
          <w:szCs w:val="24"/>
        </w:rPr>
        <w:t xml:space="preserve"> the hyperparameters that maximized NSE on the training set.</w:t>
      </w:r>
    </w:p>
    <w:p w14:paraId="4CE27322" w14:textId="77777777" w:rsidR="00A94F15" w:rsidRPr="00083C08" w:rsidDel="00251388" w:rsidRDefault="00A94F15" w:rsidP="00083C08">
      <w:pPr>
        <w:spacing w:line="480" w:lineRule="auto"/>
        <w:ind w:firstLine="720"/>
        <w:rPr>
          <w:del w:id="563" w:author="Vanderhoof, Melanie K" w:date="2025-08-25T15:09:00Z" w16du:dateUtc="2025-08-25T21:09:00Z"/>
          <w:rFonts w:eastAsia="Times New Roman"/>
          <w:sz w:val="24"/>
          <w:szCs w:val="24"/>
        </w:rPr>
      </w:pPr>
    </w:p>
    <w:p w14:paraId="741AB6E0" w14:textId="23F11440" w:rsidR="008F6B61" w:rsidRPr="002221F2" w:rsidRDefault="008F6B61" w:rsidP="008F6B61">
      <w:pPr>
        <w:rPr>
          <w:rFonts w:eastAsia="Times New Roman"/>
          <w:color w:val="000000" w:themeColor="text1"/>
          <w:sz w:val="24"/>
          <w:szCs w:val="24"/>
        </w:rPr>
      </w:pPr>
      <w:r w:rsidRPr="002221F2">
        <w:rPr>
          <w:rFonts w:eastAsia="Times New Roman"/>
          <w:b/>
          <w:bCs/>
          <w:color w:val="000000" w:themeColor="text1"/>
          <w:sz w:val="24"/>
          <w:szCs w:val="24"/>
        </w:rPr>
        <w:t>Table 2.</w:t>
      </w:r>
      <w:r w:rsidRPr="002221F2">
        <w:rPr>
          <w:rFonts w:eastAsia="Times New Roman"/>
          <w:color w:val="000000" w:themeColor="text1"/>
          <w:sz w:val="24"/>
          <w:szCs w:val="24"/>
        </w:rPr>
        <w:t xml:space="preserve"> Selected hyperparameter values for each Long Short-Term Model (LSTM). </w:t>
      </w:r>
      <w:r w:rsidR="00A92DF0" w:rsidRPr="002221F2">
        <w:rPr>
          <w:rFonts w:eastAsia="Times New Roman"/>
          <w:color w:val="000000" w:themeColor="text1"/>
          <w:sz w:val="24"/>
          <w:szCs w:val="24"/>
        </w:rPr>
        <w:t xml:space="preserve">MET: meteorological data; </w:t>
      </w:r>
      <w:r w:rsidRPr="002221F2">
        <w:rPr>
          <w:rFonts w:eastAsia="Times New Roman"/>
          <w:color w:val="000000" w:themeColor="text1"/>
          <w:sz w:val="24"/>
          <w:szCs w:val="24"/>
        </w:rPr>
        <w:t>SW: surface water, CC: catchment characteristics</w:t>
      </w:r>
    </w:p>
    <w:tbl>
      <w:tblPr>
        <w:tblW w:w="6678" w:type="dxa"/>
        <w:tblLook w:val="04A0" w:firstRow="1" w:lastRow="0" w:firstColumn="1" w:lastColumn="0" w:noHBand="0" w:noVBand="1"/>
      </w:tblPr>
      <w:tblGrid>
        <w:gridCol w:w="2160"/>
        <w:gridCol w:w="1120"/>
        <w:gridCol w:w="1230"/>
        <w:gridCol w:w="1208"/>
        <w:gridCol w:w="960"/>
      </w:tblGrid>
      <w:tr w:rsidR="008F6B61" w:rsidRPr="00BF228D" w14:paraId="503CDC8F" w14:textId="77777777" w:rsidTr="00B06B89">
        <w:trPr>
          <w:trHeight w:val="341"/>
        </w:trPr>
        <w:tc>
          <w:tcPr>
            <w:tcW w:w="2160" w:type="dxa"/>
            <w:tcBorders>
              <w:top w:val="single" w:sz="4" w:space="0" w:color="auto"/>
              <w:left w:val="nil"/>
              <w:bottom w:val="single" w:sz="4" w:space="0" w:color="auto"/>
              <w:right w:val="nil"/>
            </w:tcBorders>
            <w:shd w:val="clear" w:color="auto" w:fill="auto"/>
            <w:noWrap/>
            <w:vAlign w:val="center"/>
            <w:hideMark/>
          </w:tcPr>
          <w:p w14:paraId="3FE6B25A" w14:textId="77777777" w:rsidR="008F6B61" w:rsidRPr="00BF228D" w:rsidRDefault="008F6B61" w:rsidP="00B06B89">
            <w:pPr>
              <w:jc w:val="center"/>
              <w:rPr>
                <w:rFonts w:eastAsia="Times New Roman"/>
                <w:b/>
                <w:bCs/>
                <w:color w:val="000000"/>
              </w:rPr>
            </w:pPr>
            <w:r w:rsidRPr="00BF228D">
              <w:rPr>
                <w:rFonts w:eastAsia="Times New Roman"/>
                <w:b/>
                <w:bCs/>
                <w:color w:val="000000"/>
              </w:rPr>
              <w:t>Hyperparameter</w:t>
            </w:r>
          </w:p>
        </w:tc>
        <w:tc>
          <w:tcPr>
            <w:tcW w:w="1120" w:type="dxa"/>
            <w:tcBorders>
              <w:top w:val="single" w:sz="4" w:space="0" w:color="auto"/>
              <w:left w:val="nil"/>
              <w:bottom w:val="single" w:sz="4" w:space="0" w:color="auto"/>
              <w:right w:val="nil"/>
            </w:tcBorders>
            <w:shd w:val="clear" w:color="auto" w:fill="auto"/>
            <w:vAlign w:val="center"/>
            <w:hideMark/>
          </w:tcPr>
          <w:p w14:paraId="1054EDA8" w14:textId="57134199" w:rsidR="008F6B61" w:rsidRPr="00BF228D" w:rsidRDefault="008F6B61" w:rsidP="00B06B89">
            <w:pPr>
              <w:jc w:val="center"/>
              <w:rPr>
                <w:rFonts w:eastAsia="Times New Roman"/>
                <w:b/>
                <w:bCs/>
                <w:color w:val="000000"/>
              </w:rPr>
            </w:pPr>
            <w:del w:id="564" w:author="Vanderhoof, Melanie K" w:date="2025-08-25T09:47:00Z" w16du:dateUtc="2025-08-25T15:47:00Z">
              <w:r w:rsidRPr="00BF228D" w:rsidDel="00B06B89">
                <w:rPr>
                  <w:rFonts w:eastAsia="Times New Roman"/>
                  <w:b/>
                  <w:bCs/>
                  <w:color w:val="000000"/>
                </w:rPr>
                <w:delText xml:space="preserve">M1 </w:delText>
              </w:r>
              <w:r w:rsidR="00DA5197" w:rsidRPr="00BF228D" w:rsidDel="00B06B89">
                <w:rPr>
                  <w:rFonts w:eastAsia="Times New Roman"/>
                  <w:b/>
                  <w:bCs/>
                  <w:color w:val="000000"/>
                </w:rPr>
                <w:delText>[</w:delText>
              </w:r>
            </w:del>
            <w:r w:rsidR="00DA5197" w:rsidRPr="00BF228D">
              <w:rPr>
                <w:rFonts w:eastAsia="Times New Roman"/>
                <w:b/>
                <w:bCs/>
                <w:color w:val="000000"/>
              </w:rPr>
              <w:t>MET</w:t>
            </w:r>
            <w:del w:id="565" w:author="Vanderhoof, Melanie K" w:date="2025-08-25T09:47:00Z" w16du:dateUtc="2025-08-25T15:47:00Z">
              <w:r w:rsidR="00DA5197" w:rsidRPr="00BF228D" w:rsidDel="00B06B89">
                <w:rPr>
                  <w:rFonts w:eastAsia="Times New Roman"/>
                  <w:b/>
                  <w:bCs/>
                  <w:color w:val="000000"/>
                </w:rPr>
                <w:delText>]</w:delText>
              </w:r>
            </w:del>
          </w:p>
        </w:tc>
        <w:tc>
          <w:tcPr>
            <w:tcW w:w="1230" w:type="dxa"/>
            <w:tcBorders>
              <w:top w:val="single" w:sz="4" w:space="0" w:color="auto"/>
              <w:left w:val="nil"/>
              <w:bottom w:val="single" w:sz="4" w:space="0" w:color="auto"/>
              <w:right w:val="single" w:sz="8" w:space="0" w:color="auto"/>
            </w:tcBorders>
            <w:shd w:val="clear" w:color="auto" w:fill="auto"/>
            <w:vAlign w:val="center"/>
            <w:hideMark/>
          </w:tcPr>
          <w:p w14:paraId="252DFA09" w14:textId="62205D47" w:rsidR="008F6B61" w:rsidRPr="00BF228D" w:rsidRDefault="008F6B61" w:rsidP="00B06B89">
            <w:pPr>
              <w:jc w:val="center"/>
              <w:rPr>
                <w:rFonts w:eastAsia="Times New Roman"/>
                <w:b/>
                <w:bCs/>
                <w:color w:val="000000"/>
              </w:rPr>
            </w:pPr>
            <w:del w:id="566" w:author="Vanderhoof, Melanie K" w:date="2025-08-25T09:47:00Z" w16du:dateUtc="2025-08-25T15:47:00Z">
              <w:r w:rsidRPr="00BF228D" w:rsidDel="00B06B89">
                <w:rPr>
                  <w:rFonts w:eastAsia="Times New Roman"/>
                  <w:b/>
                  <w:bCs/>
                  <w:color w:val="000000"/>
                </w:rPr>
                <w:delText>M2</w:delText>
              </w:r>
            </w:del>
            <w:r w:rsidRPr="00BF228D">
              <w:rPr>
                <w:rFonts w:eastAsia="Times New Roman"/>
                <w:b/>
                <w:bCs/>
                <w:color w:val="000000"/>
              </w:rPr>
              <w:t xml:space="preserve"> </w:t>
            </w:r>
            <w:del w:id="567" w:author="Vanderhoof, Melanie K" w:date="2025-08-25T09:47:00Z" w16du:dateUtc="2025-08-25T15:47:00Z">
              <w:r w:rsidR="00DA5197" w:rsidRPr="00BF228D" w:rsidDel="00B06B89">
                <w:rPr>
                  <w:rFonts w:eastAsia="Times New Roman"/>
                  <w:b/>
                  <w:bCs/>
                  <w:color w:val="000000"/>
                </w:rPr>
                <w:delText>[</w:delText>
              </w:r>
            </w:del>
            <w:r w:rsidR="00DA5197" w:rsidRPr="00BF228D">
              <w:rPr>
                <w:rFonts w:eastAsia="Times New Roman"/>
                <w:b/>
                <w:bCs/>
                <w:color w:val="000000"/>
              </w:rPr>
              <w:t>MET+SW</w:t>
            </w:r>
            <w:del w:id="568" w:author="Vanderhoof, Melanie K" w:date="2025-08-25T09:47:00Z" w16du:dateUtc="2025-08-25T15:47:00Z">
              <w:r w:rsidR="00DA5197" w:rsidRPr="00BF228D" w:rsidDel="00B06B89">
                <w:rPr>
                  <w:rFonts w:eastAsia="Times New Roman"/>
                  <w:b/>
                  <w:bCs/>
                  <w:color w:val="000000"/>
                </w:rPr>
                <w:delText>]</w:delText>
              </w:r>
            </w:del>
          </w:p>
        </w:tc>
        <w:tc>
          <w:tcPr>
            <w:tcW w:w="1208" w:type="dxa"/>
            <w:tcBorders>
              <w:top w:val="single" w:sz="4" w:space="0" w:color="auto"/>
              <w:left w:val="nil"/>
              <w:bottom w:val="single" w:sz="4" w:space="0" w:color="auto"/>
              <w:right w:val="nil"/>
            </w:tcBorders>
            <w:shd w:val="clear" w:color="auto" w:fill="auto"/>
            <w:vAlign w:val="center"/>
            <w:hideMark/>
          </w:tcPr>
          <w:p w14:paraId="6FDDE0FE" w14:textId="4291BAA8" w:rsidR="008F6B61" w:rsidRPr="00BF228D" w:rsidRDefault="008F6B61" w:rsidP="00B06B89">
            <w:pPr>
              <w:jc w:val="center"/>
              <w:rPr>
                <w:rFonts w:eastAsia="Times New Roman"/>
                <w:b/>
                <w:bCs/>
                <w:color w:val="000000"/>
              </w:rPr>
            </w:pPr>
            <w:del w:id="569" w:author="Vanderhoof, Melanie K" w:date="2025-08-25T09:47:00Z" w16du:dateUtc="2025-08-25T15:47:00Z">
              <w:r w:rsidRPr="00BF228D" w:rsidDel="00B06B89">
                <w:rPr>
                  <w:rFonts w:eastAsia="Times New Roman"/>
                  <w:b/>
                  <w:bCs/>
                  <w:color w:val="000000"/>
                </w:rPr>
                <w:delText>M3</w:delText>
              </w:r>
            </w:del>
            <w:r w:rsidRPr="00BF228D">
              <w:rPr>
                <w:rFonts w:eastAsia="Times New Roman"/>
                <w:b/>
                <w:bCs/>
                <w:color w:val="000000"/>
              </w:rPr>
              <w:t xml:space="preserve"> </w:t>
            </w:r>
            <w:del w:id="570" w:author="Vanderhoof, Melanie K" w:date="2025-08-25T09:47:00Z" w16du:dateUtc="2025-08-25T15:47:00Z">
              <w:r w:rsidR="00DA5197" w:rsidRPr="00BF228D" w:rsidDel="00B06B89">
                <w:rPr>
                  <w:rFonts w:eastAsia="Times New Roman"/>
                  <w:b/>
                  <w:bCs/>
                  <w:color w:val="000000"/>
                </w:rPr>
                <w:delText>[</w:delText>
              </w:r>
            </w:del>
            <w:r w:rsidR="00DA5197" w:rsidRPr="00BF228D">
              <w:rPr>
                <w:rFonts w:eastAsia="Times New Roman"/>
                <w:b/>
                <w:bCs/>
                <w:color w:val="000000"/>
              </w:rPr>
              <w:t>MET+CC</w:t>
            </w:r>
            <w:del w:id="571" w:author="Vanderhoof, Melanie K" w:date="2025-08-25T09:47:00Z" w16du:dateUtc="2025-08-25T15:47:00Z">
              <w:r w:rsidR="00DA5197" w:rsidRPr="00BF228D" w:rsidDel="00B06B89">
                <w:rPr>
                  <w:rFonts w:eastAsia="Times New Roman"/>
                  <w:b/>
                  <w:bCs/>
                  <w:color w:val="000000"/>
                </w:rPr>
                <w:delText>]</w:delText>
              </w:r>
            </w:del>
          </w:p>
        </w:tc>
        <w:tc>
          <w:tcPr>
            <w:tcW w:w="960" w:type="dxa"/>
            <w:tcBorders>
              <w:top w:val="single" w:sz="4" w:space="0" w:color="auto"/>
              <w:left w:val="nil"/>
              <w:bottom w:val="single" w:sz="4" w:space="0" w:color="auto"/>
              <w:right w:val="nil"/>
            </w:tcBorders>
            <w:shd w:val="clear" w:color="auto" w:fill="auto"/>
            <w:vAlign w:val="center"/>
            <w:hideMark/>
          </w:tcPr>
          <w:p w14:paraId="2E0D532E" w14:textId="5199234E" w:rsidR="008F6B61" w:rsidRPr="00BF228D" w:rsidRDefault="008F6B61" w:rsidP="00B06B89">
            <w:pPr>
              <w:jc w:val="center"/>
              <w:rPr>
                <w:rFonts w:eastAsia="Times New Roman"/>
                <w:b/>
                <w:bCs/>
                <w:color w:val="000000"/>
              </w:rPr>
            </w:pPr>
            <w:del w:id="572" w:author="Vanderhoof, Melanie K" w:date="2025-08-25T09:47:00Z" w16du:dateUtc="2025-08-25T15:47:00Z">
              <w:r w:rsidRPr="00BF228D" w:rsidDel="00B06B89">
                <w:rPr>
                  <w:rFonts w:eastAsia="Times New Roman"/>
                  <w:b/>
                  <w:bCs/>
                  <w:color w:val="000000"/>
                </w:rPr>
                <w:delText>M4</w:delText>
              </w:r>
            </w:del>
            <w:r w:rsidRPr="00BF228D">
              <w:rPr>
                <w:rFonts w:eastAsia="Times New Roman"/>
                <w:b/>
                <w:bCs/>
                <w:color w:val="000000"/>
              </w:rPr>
              <w:t xml:space="preserve"> </w:t>
            </w:r>
            <w:del w:id="573" w:author="Vanderhoof, Melanie K" w:date="2025-08-25T09:47:00Z" w16du:dateUtc="2025-08-25T15:47:00Z">
              <w:r w:rsidR="00DA5197" w:rsidRPr="00BF228D" w:rsidDel="00B06B89">
                <w:rPr>
                  <w:rFonts w:eastAsia="Times New Roman"/>
                  <w:b/>
                  <w:bCs/>
                  <w:color w:val="000000"/>
                </w:rPr>
                <w:delText>[</w:delText>
              </w:r>
            </w:del>
            <w:r w:rsidR="00DA5197" w:rsidRPr="00BF228D">
              <w:rPr>
                <w:rFonts w:eastAsia="Times New Roman"/>
                <w:b/>
                <w:bCs/>
                <w:color w:val="000000"/>
              </w:rPr>
              <w:t>ALL</w:t>
            </w:r>
            <w:del w:id="574" w:author="Vanderhoof, Melanie K" w:date="2025-08-25T09:47:00Z" w16du:dateUtc="2025-08-25T15:47:00Z">
              <w:r w:rsidR="00DA5197" w:rsidRPr="00BF228D" w:rsidDel="00B06B89">
                <w:rPr>
                  <w:rFonts w:eastAsia="Times New Roman"/>
                  <w:b/>
                  <w:bCs/>
                  <w:color w:val="000000"/>
                </w:rPr>
                <w:delText>]</w:delText>
              </w:r>
            </w:del>
          </w:p>
        </w:tc>
      </w:tr>
      <w:tr w:rsidR="008F6B61" w:rsidRPr="00BF228D" w14:paraId="68CEF07A" w14:textId="77777777" w:rsidTr="008C5E80">
        <w:trPr>
          <w:trHeight w:val="290"/>
        </w:trPr>
        <w:tc>
          <w:tcPr>
            <w:tcW w:w="2160" w:type="dxa"/>
            <w:tcBorders>
              <w:top w:val="nil"/>
              <w:left w:val="nil"/>
              <w:bottom w:val="nil"/>
              <w:right w:val="nil"/>
            </w:tcBorders>
            <w:shd w:val="clear" w:color="auto" w:fill="auto"/>
            <w:noWrap/>
            <w:vAlign w:val="center"/>
            <w:hideMark/>
          </w:tcPr>
          <w:p w14:paraId="49E6336A" w14:textId="77777777" w:rsidR="008F6B61" w:rsidRPr="00BF228D" w:rsidRDefault="008F6B61">
            <w:pPr>
              <w:rPr>
                <w:rFonts w:eastAsia="Times New Roman"/>
                <w:color w:val="000000"/>
              </w:rPr>
            </w:pPr>
            <w:r w:rsidRPr="00BF228D">
              <w:rPr>
                <w:rFonts w:eastAsia="Times New Roman"/>
                <w:color w:val="000000"/>
              </w:rPr>
              <w:t>Hidden size</w:t>
            </w:r>
          </w:p>
        </w:tc>
        <w:tc>
          <w:tcPr>
            <w:tcW w:w="1120" w:type="dxa"/>
            <w:tcBorders>
              <w:top w:val="nil"/>
              <w:left w:val="nil"/>
              <w:bottom w:val="nil"/>
              <w:right w:val="nil"/>
            </w:tcBorders>
            <w:shd w:val="clear" w:color="auto" w:fill="auto"/>
            <w:noWrap/>
            <w:vAlign w:val="center"/>
            <w:hideMark/>
          </w:tcPr>
          <w:p w14:paraId="1F4F3EB4" w14:textId="77777777" w:rsidR="008F6B61" w:rsidRPr="00BF228D" w:rsidRDefault="008F6B61">
            <w:pPr>
              <w:jc w:val="center"/>
              <w:rPr>
                <w:rFonts w:eastAsia="Times New Roman"/>
                <w:color w:val="000000"/>
              </w:rPr>
            </w:pPr>
            <w:r w:rsidRPr="00BF228D">
              <w:rPr>
                <w:rFonts w:eastAsia="Times New Roman"/>
                <w:color w:val="000000"/>
              </w:rPr>
              <w:t>256</w:t>
            </w:r>
          </w:p>
        </w:tc>
        <w:tc>
          <w:tcPr>
            <w:tcW w:w="1230" w:type="dxa"/>
            <w:tcBorders>
              <w:top w:val="nil"/>
              <w:left w:val="nil"/>
              <w:bottom w:val="nil"/>
              <w:right w:val="single" w:sz="8" w:space="0" w:color="auto"/>
            </w:tcBorders>
            <w:shd w:val="clear" w:color="auto" w:fill="auto"/>
            <w:noWrap/>
            <w:vAlign w:val="center"/>
            <w:hideMark/>
          </w:tcPr>
          <w:p w14:paraId="3E254706" w14:textId="77777777" w:rsidR="008F6B61" w:rsidRPr="00BF228D" w:rsidRDefault="008F6B61">
            <w:pPr>
              <w:jc w:val="center"/>
              <w:rPr>
                <w:rFonts w:eastAsia="Times New Roman"/>
                <w:color w:val="000000"/>
              </w:rPr>
            </w:pPr>
            <w:r w:rsidRPr="00BF228D">
              <w:rPr>
                <w:rFonts w:eastAsia="Times New Roman"/>
                <w:color w:val="000000"/>
              </w:rPr>
              <w:t>256</w:t>
            </w:r>
          </w:p>
        </w:tc>
        <w:tc>
          <w:tcPr>
            <w:tcW w:w="1208" w:type="dxa"/>
            <w:tcBorders>
              <w:top w:val="nil"/>
              <w:left w:val="nil"/>
              <w:bottom w:val="nil"/>
              <w:right w:val="nil"/>
            </w:tcBorders>
            <w:shd w:val="clear" w:color="auto" w:fill="auto"/>
            <w:noWrap/>
            <w:vAlign w:val="center"/>
            <w:hideMark/>
          </w:tcPr>
          <w:p w14:paraId="37227D88" w14:textId="77777777" w:rsidR="008F6B61" w:rsidRPr="00BF228D" w:rsidRDefault="008F6B61">
            <w:pPr>
              <w:jc w:val="center"/>
              <w:rPr>
                <w:rFonts w:eastAsia="Times New Roman"/>
                <w:color w:val="000000"/>
              </w:rPr>
            </w:pPr>
            <w:r w:rsidRPr="00BF228D">
              <w:rPr>
                <w:rFonts w:eastAsia="Times New Roman"/>
                <w:color w:val="000000"/>
              </w:rPr>
              <w:t>128</w:t>
            </w:r>
          </w:p>
        </w:tc>
        <w:tc>
          <w:tcPr>
            <w:tcW w:w="960" w:type="dxa"/>
            <w:tcBorders>
              <w:top w:val="nil"/>
              <w:left w:val="nil"/>
              <w:bottom w:val="nil"/>
              <w:right w:val="nil"/>
            </w:tcBorders>
            <w:shd w:val="clear" w:color="auto" w:fill="auto"/>
            <w:noWrap/>
            <w:vAlign w:val="center"/>
            <w:hideMark/>
          </w:tcPr>
          <w:p w14:paraId="4136A7C4" w14:textId="77777777" w:rsidR="008F6B61" w:rsidRPr="00BF228D" w:rsidRDefault="008F6B61">
            <w:pPr>
              <w:jc w:val="center"/>
              <w:rPr>
                <w:rFonts w:eastAsia="Times New Roman"/>
                <w:color w:val="000000"/>
              </w:rPr>
            </w:pPr>
            <w:r w:rsidRPr="00BF228D">
              <w:rPr>
                <w:rFonts w:eastAsia="Times New Roman"/>
                <w:color w:val="000000"/>
              </w:rPr>
              <w:t>256</w:t>
            </w:r>
          </w:p>
        </w:tc>
      </w:tr>
      <w:tr w:rsidR="008F6B61" w:rsidRPr="00BF228D" w14:paraId="0E7BD6F7" w14:textId="77777777" w:rsidTr="008C5E80">
        <w:trPr>
          <w:trHeight w:val="290"/>
        </w:trPr>
        <w:tc>
          <w:tcPr>
            <w:tcW w:w="2160" w:type="dxa"/>
            <w:tcBorders>
              <w:top w:val="nil"/>
              <w:left w:val="nil"/>
              <w:bottom w:val="nil"/>
              <w:right w:val="nil"/>
            </w:tcBorders>
            <w:shd w:val="clear" w:color="auto" w:fill="auto"/>
            <w:noWrap/>
            <w:vAlign w:val="center"/>
            <w:hideMark/>
          </w:tcPr>
          <w:p w14:paraId="65EC7633" w14:textId="77777777" w:rsidR="008F6B61" w:rsidRPr="00BF228D" w:rsidRDefault="008F6B61">
            <w:pPr>
              <w:rPr>
                <w:rFonts w:eastAsia="Times New Roman"/>
                <w:color w:val="000000"/>
              </w:rPr>
            </w:pPr>
            <w:r w:rsidRPr="00BF228D">
              <w:rPr>
                <w:rFonts w:eastAsia="Times New Roman"/>
                <w:color w:val="000000"/>
              </w:rPr>
              <w:t>Dropout rate</w:t>
            </w:r>
          </w:p>
        </w:tc>
        <w:tc>
          <w:tcPr>
            <w:tcW w:w="1120" w:type="dxa"/>
            <w:tcBorders>
              <w:top w:val="nil"/>
              <w:left w:val="nil"/>
              <w:bottom w:val="nil"/>
              <w:right w:val="nil"/>
            </w:tcBorders>
            <w:shd w:val="clear" w:color="auto" w:fill="auto"/>
            <w:noWrap/>
            <w:vAlign w:val="center"/>
            <w:hideMark/>
          </w:tcPr>
          <w:p w14:paraId="3B7F625C" w14:textId="77777777" w:rsidR="008F6B61" w:rsidRPr="00BF228D" w:rsidRDefault="008F6B61">
            <w:pPr>
              <w:jc w:val="center"/>
              <w:rPr>
                <w:rFonts w:eastAsia="Times New Roman"/>
                <w:color w:val="000000"/>
              </w:rPr>
            </w:pPr>
            <w:r w:rsidRPr="00BF228D">
              <w:rPr>
                <w:rFonts w:eastAsia="Times New Roman"/>
                <w:color w:val="000000"/>
              </w:rPr>
              <w:t>0.2</w:t>
            </w:r>
          </w:p>
        </w:tc>
        <w:tc>
          <w:tcPr>
            <w:tcW w:w="1230" w:type="dxa"/>
            <w:tcBorders>
              <w:top w:val="nil"/>
              <w:left w:val="nil"/>
              <w:bottom w:val="nil"/>
              <w:right w:val="single" w:sz="8" w:space="0" w:color="auto"/>
            </w:tcBorders>
            <w:shd w:val="clear" w:color="auto" w:fill="auto"/>
            <w:noWrap/>
            <w:vAlign w:val="center"/>
            <w:hideMark/>
          </w:tcPr>
          <w:p w14:paraId="20ED497A" w14:textId="77777777" w:rsidR="008F6B61" w:rsidRPr="00BF228D" w:rsidRDefault="008F6B61">
            <w:pPr>
              <w:jc w:val="center"/>
              <w:rPr>
                <w:rFonts w:eastAsia="Times New Roman"/>
                <w:color w:val="000000"/>
              </w:rPr>
            </w:pPr>
            <w:r w:rsidRPr="00BF228D">
              <w:rPr>
                <w:rFonts w:eastAsia="Times New Roman"/>
                <w:color w:val="000000"/>
              </w:rPr>
              <w:t>0.2</w:t>
            </w:r>
          </w:p>
        </w:tc>
        <w:tc>
          <w:tcPr>
            <w:tcW w:w="1208" w:type="dxa"/>
            <w:tcBorders>
              <w:top w:val="nil"/>
              <w:left w:val="nil"/>
              <w:bottom w:val="nil"/>
              <w:right w:val="nil"/>
            </w:tcBorders>
            <w:shd w:val="clear" w:color="auto" w:fill="auto"/>
            <w:noWrap/>
            <w:vAlign w:val="center"/>
            <w:hideMark/>
          </w:tcPr>
          <w:p w14:paraId="4A288FEE" w14:textId="77777777" w:rsidR="008F6B61" w:rsidRPr="00BF228D" w:rsidRDefault="008F6B61">
            <w:pPr>
              <w:jc w:val="center"/>
              <w:rPr>
                <w:rFonts w:eastAsia="Times New Roman"/>
                <w:color w:val="000000"/>
              </w:rPr>
            </w:pPr>
            <w:r w:rsidRPr="00BF228D">
              <w:rPr>
                <w:rFonts w:eastAsia="Times New Roman"/>
                <w:color w:val="000000"/>
              </w:rPr>
              <w:t>0.4</w:t>
            </w:r>
          </w:p>
        </w:tc>
        <w:tc>
          <w:tcPr>
            <w:tcW w:w="960" w:type="dxa"/>
            <w:tcBorders>
              <w:top w:val="nil"/>
              <w:left w:val="nil"/>
              <w:bottom w:val="nil"/>
              <w:right w:val="nil"/>
            </w:tcBorders>
            <w:shd w:val="clear" w:color="auto" w:fill="auto"/>
            <w:noWrap/>
            <w:vAlign w:val="center"/>
            <w:hideMark/>
          </w:tcPr>
          <w:p w14:paraId="112689A9" w14:textId="77777777" w:rsidR="008F6B61" w:rsidRPr="00BF228D" w:rsidRDefault="008F6B61">
            <w:pPr>
              <w:jc w:val="center"/>
              <w:rPr>
                <w:rFonts w:eastAsia="Times New Roman"/>
                <w:color w:val="000000"/>
              </w:rPr>
            </w:pPr>
            <w:r w:rsidRPr="00BF228D">
              <w:rPr>
                <w:rFonts w:eastAsia="Times New Roman"/>
                <w:color w:val="000000"/>
              </w:rPr>
              <w:t>0.2</w:t>
            </w:r>
          </w:p>
        </w:tc>
      </w:tr>
      <w:tr w:rsidR="008F6B61" w:rsidRPr="00BF228D" w14:paraId="72693808" w14:textId="77777777" w:rsidTr="008C5E80">
        <w:trPr>
          <w:trHeight w:val="290"/>
        </w:trPr>
        <w:tc>
          <w:tcPr>
            <w:tcW w:w="2160" w:type="dxa"/>
            <w:tcBorders>
              <w:top w:val="nil"/>
              <w:left w:val="nil"/>
              <w:bottom w:val="nil"/>
              <w:right w:val="nil"/>
            </w:tcBorders>
            <w:shd w:val="clear" w:color="auto" w:fill="auto"/>
            <w:noWrap/>
            <w:vAlign w:val="center"/>
            <w:hideMark/>
          </w:tcPr>
          <w:p w14:paraId="3FF2688B" w14:textId="77777777" w:rsidR="008F6B61" w:rsidRPr="00BF228D" w:rsidRDefault="008F6B61">
            <w:pPr>
              <w:rPr>
                <w:rFonts w:eastAsia="Times New Roman"/>
                <w:color w:val="000000"/>
              </w:rPr>
            </w:pPr>
            <w:r w:rsidRPr="00BF228D">
              <w:rPr>
                <w:rFonts w:eastAsia="Times New Roman"/>
                <w:color w:val="000000"/>
              </w:rPr>
              <w:t>Epochs</w:t>
            </w:r>
          </w:p>
        </w:tc>
        <w:tc>
          <w:tcPr>
            <w:tcW w:w="1120" w:type="dxa"/>
            <w:tcBorders>
              <w:top w:val="nil"/>
              <w:left w:val="nil"/>
              <w:bottom w:val="nil"/>
              <w:right w:val="nil"/>
            </w:tcBorders>
            <w:shd w:val="clear" w:color="auto" w:fill="auto"/>
            <w:noWrap/>
            <w:vAlign w:val="center"/>
            <w:hideMark/>
          </w:tcPr>
          <w:p w14:paraId="51A179C8" w14:textId="77777777" w:rsidR="008F6B61" w:rsidRPr="00BF228D" w:rsidRDefault="008F6B61">
            <w:pPr>
              <w:jc w:val="center"/>
              <w:rPr>
                <w:rFonts w:eastAsia="Times New Roman"/>
                <w:color w:val="000000"/>
              </w:rPr>
            </w:pPr>
            <w:r w:rsidRPr="00BF228D">
              <w:rPr>
                <w:rFonts w:eastAsia="Times New Roman"/>
                <w:color w:val="000000"/>
              </w:rPr>
              <w:t>100</w:t>
            </w:r>
          </w:p>
        </w:tc>
        <w:tc>
          <w:tcPr>
            <w:tcW w:w="1230" w:type="dxa"/>
            <w:tcBorders>
              <w:top w:val="nil"/>
              <w:left w:val="nil"/>
              <w:bottom w:val="nil"/>
              <w:right w:val="single" w:sz="8" w:space="0" w:color="auto"/>
            </w:tcBorders>
            <w:shd w:val="clear" w:color="auto" w:fill="auto"/>
            <w:noWrap/>
            <w:vAlign w:val="center"/>
            <w:hideMark/>
          </w:tcPr>
          <w:p w14:paraId="3AC9CCF7" w14:textId="77777777" w:rsidR="008F6B61" w:rsidRPr="00BF228D" w:rsidRDefault="008F6B61">
            <w:pPr>
              <w:jc w:val="center"/>
              <w:rPr>
                <w:rFonts w:eastAsia="Times New Roman"/>
                <w:color w:val="000000"/>
              </w:rPr>
            </w:pPr>
            <w:r w:rsidRPr="00BF228D">
              <w:rPr>
                <w:rFonts w:eastAsia="Times New Roman"/>
                <w:color w:val="000000"/>
              </w:rPr>
              <w:t>100</w:t>
            </w:r>
          </w:p>
        </w:tc>
        <w:tc>
          <w:tcPr>
            <w:tcW w:w="1208" w:type="dxa"/>
            <w:tcBorders>
              <w:top w:val="nil"/>
              <w:left w:val="nil"/>
              <w:bottom w:val="nil"/>
              <w:right w:val="nil"/>
            </w:tcBorders>
            <w:shd w:val="clear" w:color="auto" w:fill="auto"/>
            <w:noWrap/>
            <w:vAlign w:val="center"/>
            <w:hideMark/>
          </w:tcPr>
          <w:p w14:paraId="6AC8FB5E" w14:textId="77777777" w:rsidR="008F6B61" w:rsidRPr="00BF228D" w:rsidRDefault="008F6B61">
            <w:pPr>
              <w:jc w:val="center"/>
              <w:rPr>
                <w:rFonts w:eastAsia="Times New Roman"/>
                <w:color w:val="000000"/>
              </w:rPr>
            </w:pPr>
            <w:r w:rsidRPr="00BF228D">
              <w:rPr>
                <w:rFonts w:eastAsia="Times New Roman"/>
                <w:color w:val="000000"/>
              </w:rPr>
              <w:t>100</w:t>
            </w:r>
          </w:p>
        </w:tc>
        <w:tc>
          <w:tcPr>
            <w:tcW w:w="960" w:type="dxa"/>
            <w:tcBorders>
              <w:top w:val="nil"/>
              <w:left w:val="nil"/>
              <w:bottom w:val="nil"/>
              <w:right w:val="nil"/>
            </w:tcBorders>
            <w:shd w:val="clear" w:color="auto" w:fill="auto"/>
            <w:noWrap/>
            <w:vAlign w:val="center"/>
            <w:hideMark/>
          </w:tcPr>
          <w:p w14:paraId="3B60249C" w14:textId="77777777" w:rsidR="008F6B61" w:rsidRPr="00BF228D" w:rsidRDefault="008F6B61">
            <w:pPr>
              <w:jc w:val="center"/>
              <w:rPr>
                <w:rFonts w:eastAsia="Times New Roman"/>
                <w:color w:val="000000"/>
              </w:rPr>
            </w:pPr>
            <w:r w:rsidRPr="00BF228D">
              <w:rPr>
                <w:rFonts w:eastAsia="Times New Roman"/>
                <w:color w:val="000000"/>
              </w:rPr>
              <w:t>100</w:t>
            </w:r>
          </w:p>
        </w:tc>
      </w:tr>
      <w:tr w:rsidR="008F6B61" w:rsidRPr="00BF228D" w14:paraId="66E5A370" w14:textId="77777777" w:rsidTr="008C5E80">
        <w:trPr>
          <w:trHeight w:val="290"/>
        </w:trPr>
        <w:tc>
          <w:tcPr>
            <w:tcW w:w="2160" w:type="dxa"/>
            <w:tcBorders>
              <w:top w:val="nil"/>
              <w:left w:val="nil"/>
              <w:bottom w:val="nil"/>
              <w:right w:val="nil"/>
            </w:tcBorders>
            <w:shd w:val="clear" w:color="auto" w:fill="auto"/>
            <w:noWrap/>
            <w:vAlign w:val="center"/>
            <w:hideMark/>
          </w:tcPr>
          <w:p w14:paraId="4997700F" w14:textId="77777777" w:rsidR="008F6B61" w:rsidRPr="00BF228D" w:rsidRDefault="008F6B61">
            <w:pPr>
              <w:rPr>
                <w:rFonts w:eastAsia="Times New Roman"/>
                <w:color w:val="000000"/>
              </w:rPr>
            </w:pPr>
            <w:r w:rsidRPr="00BF228D">
              <w:rPr>
                <w:rFonts w:eastAsia="Times New Roman"/>
                <w:color w:val="000000"/>
              </w:rPr>
              <w:t>Batch size</w:t>
            </w:r>
          </w:p>
        </w:tc>
        <w:tc>
          <w:tcPr>
            <w:tcW w:w="1120" w:type="dxa"/>
            <w:tcBorders>
              <w:top w:val="nil"/>
              <w:left w:val="nil"/>
              <w:bottom w:val="nil"/>
              <w:right w:val="nil"/>
            </w:tcBorders>
            <w:shd w:val="clear" w:color="auto" w:fill="auto"/>
            <w:noWrap/>
            <w:vAlign w:val="center"/>
            <w:hideMark/>
          </w:tcPr>
          <w:p w14:paraId="51B2D1AE" w14:textId="77777777" w:rsidR="008F6B61" w:rsidRPr="00BF228D" w:rsidRDefault="008F6B61">
            <w:pPr>
              <w:jc w:val="center"/>
              <w:rPr>
                <w:rFonts w:eastAsia="Times New Roman"/>
                <w:color w:val="000000"/>
              </w:rPr>
            </w:pPr>
            <w:r w:rsidRPr="00BF228D">
              <w:rPr>
                <w:rFonts w:eastAsia="Times New Roman"/>
                <w:color w:val="000000"/>
              </w:rPr>
              <w:t>256</w:t>
            </w:r>
          </w:p>
        </w:tc>
        <w:tc>
          <w:tcPr>
            <w:tcW w:w="1230" w:type="dxa"/>
            <w:tcBorders>
              <w:top w:val="nil"/>
              <w:left w:val="nil"/>
              <w:bottom w:val="nil"/>
              <w:right w:val="single" w:sz="8" w:space="0" w:color="auto"/>
            </w:tcBorders>
            <w:shd w:val="clear" w:color="auto" w:fill="auto"/>
            <w:noWrap/>
            <w:vAlign w:val="center"/>
            <w:hideMark/>
          </w:tcPr>
          <w:p w14:paraId="5422DF12" w14:textId="77777777" w:rsidR="008F6B61" w:rsidRPr="00BF228D" w:rsidRDefault="008F6B61">
            <w:pPr>
              <w:jc w:val="center"/>
              <w:rPr>
                <w:rFonts w:eastAsia="Times New Roman"/>
                <w:color w:val="000000"/>
              </w:rPr>
            </w:pPr>
            <w:r w:rsidRPr="00BF228D">
              <w:rPr>
                <w:rFonts w:eastAsia="Times New Roman"/>
                <w:color w:val="000000"/>
              </w:rPr>
              <w:t>256</w:t>
            </w:r>
          </w:p>
        </w:tc>
        <w:tc>
          <w:tcPr>
            <w:tcW w:w="1208" w:type="dxa"/>
            <w:tcBorders>
              <w:top w:val="nil"/>
              <w:left w:val="nil"/>
              <w:bottom w:val="nil"/>
              <w:right w:val="nil"/>
            </w:tcBorders>
            <w:shd w:val="clear" w:color="auto" w:fill="auto"/>
            <w:noWrap/>
            <w:vAlign w:val="center"/>
            <w:hideMark/>
          </w:tcPr>
          <w:p w14:paraId="58D48DBA" w14:textId="77777777" w:rsidR="008F6B61" w:rsidRPr="00BF228D" w:rsidRDefault="008F6B61">
            <w:pPr>
              <w:jc w:val="center"/>
              <w:rPr>
                <w:rFonts w:eastAsia="Times New Roman"/>
                <w:color w:val="000000"/>
              </w:rPr>
            </w:pPr>
            <w:r w:rsidRPr="00BF228D">
              <w:rPr>
                <w:rFonts w:eastAsia="Times New Roman"/>
                <w:color w:val="000000"/>
              </w:rPr>
              <w:t>256</w:t>
            </w:r>
          </w:p>
        </w:tc>
        <w:tc>
          <w:tcPr>
            <w:tcW w:w="960" w:type="dxa"/>
            <w:tcBorders>
              <w:top w:val="nil"/>
              <w:left w:val="nil"/>
              <w:bottom w:val="nil"/>
              <w:right w:val="nil"/>
            </w:tcBorders>
            <w:shd w:val="clear" w:color="auto" w:fill="auto"/>
            <w:noWrap/>
            <w:vAlign w:val="center"/>
            <w:hideMark/>
          </w:tcPr>
          <w:p w14:paraId="6D4E10C1" w14:textId="77777777" w:rsidR="008F6B61" w:rsidRPr="00BF228D" w:rsidRDefault="008F6B61">
            <w:pPr>
              <w:jc w:val="center"/>
              <w:rPr>
                <w:rFonts w:eastAsia="Times New Roman"/>
                <w:color w:val="000000"/>
              </w:rPr>
            </w:pPr>
            <w:r w:rsidRPr="00BF228D">
              <w:rPr>
                <w:rFonts w:eastAsia="Times New Roman"/>
                <w:color w:val="000000"/>
              </w:rPr>
              <w:t>256</w:t>
            </w:r>
          </w:p>
        </w:tc>
      </w:tr>
      <w:tr w:rsidR="008F6B61" w:rsidRPr="00BF228D" w14:paraId="6CD64BC8" w14:textId="77777777" w:rsidTr="008C5E80">
        <w:trPr>
          <w:trHeight w:hRule="exact" w:val="290"/>
        </w:trPr>
        <w:tc>
          <w:tcPr>
            <w:tcW w:w="2160" w:type="dxa"/>
            <w:tcBorders>
              <w:top w:val="nil"/>
              <w:left w:val="nil"/>
              <w:bottom w:val="single" w:sz="4" w:space="0" w:color="auto"/>
              <w:right w:val="nil"/>
            </w:tcBorders>
            <w:shd w:val="clear" w:color="auto" w:fill="auto"/>
            <w:noWrap/>
            <w:vAlign w:val="center"/>
            <w:hideMark/>
          </w:tcPr>
          <w:p w14:paraId="12BBEC1D" w14:textId="77777777" w:rsidR="008F6B61" w:rsidRPr="00BF228D" w:rsidRDefault="008F6B61">
            <w:pPr>
              <w:rPr>
                <w:rFonts w:eastAsia="Times New Roman"/>
                <w:color w:val="000000"/>
              </w:rPr>
            </w:pPr>
            <w:r w:rsidRPr="00BF228D">
              <w:rPr>
                <w:rFonts w:eastAsia="Times New Roman"/>
                <w:color w:val="000000"/>
              </w:rPr>
              <w:t>Input sequence length</w:t>
            </w:r>
          </w:p>
        </w:tc>
        <w:tc>
          <w:tcPr>
            <w:tcW w:w="1120" w:type="dxa"/>
            <w:tcBorders>
              <w:top w:val="nil"/>
              <w:left w:val="nil"/>
              <w:bottom w:val="single" w:sz="4" w:space="0" w:color="auto"/>
              <w:right w:val="nil"/>
            </w:tcBorders>
            <w:shd w:val="clear" w:color="auto" w:fill="auto"/>
            <w:noWrap/>
            <w:vAlign w:val="center"/>
            <w:hideMark/>
          </w:tcPr>
          <w:p w14:paraId="4E5DC1A4" w14:textId="77777777" w:rsidR="008F6B61" w:rsidRPr="00BF228D" w:rsidRDefault="008F6B61">
            <w:pPr>
              <w:jc w:val="center"/>
              <w:rPr>
                <w:rFonts w:eastAsia="Times New Roman"/>
                <w:color w:val="000000"/>
              </w:rPr>
            </w:pPr>
            <w:r w:rsidRPr="00BF228D">
              <w:rPr>
                <w:rFonts w:eastAsia="Times New Roman"/>
                <w:color w:val="000000"/>
              </w:rPr>
              <w:t>365</w:t>
            </w:r>
          </w:p>
        </w:tc>
        <w:tc>
          <w:tcPr>
            <w:tcW w:w="1230" w:type="dxa"/>
            <w:tcBorders>
              <w:top w:val="nil"/>
              <w:left w:val="nil"/>
              <w:bottom w:val="single" w:sz="4" w:space="0" w:color="auto"/>
              <w:right w:val="single" w:sz="8" w:space="0" w:color="auto"/>
            </w:tcBorders>
            <w:shd w:val="clear" w:color="auto" w:fill="auto"/>
            <w:noWrap/>
            <w:vAlign w:val="center"/>
            <w:hideMark/>
          </w:tcPr>
          <w:p w14:paraId="7DDA97C0" w14:textId="77777777" w:rsidR="008F6B61" w:rsidRPr="00BF228D" w:rsidRDefault="008F6B61">
            <w:pPr>
              <w:jc w:val="center"/>
              <w:rPr>
                <w:rFonts w:eastAsia="Times New Roman"/>
                <w:color w:val="000000"/>
              </w:rPr>
            </w:pPr>
            <w:r w:rsidRPr="00BF228D">
              <w:rPr>
                <w:rFonts w:eastAsia="Times New Roman"/>
                <w:color w:val="000000"/>
              </w:rPr>
              <w:t>365</w:t>
            </w:r>
          </w:p>
        </w:tc>
        <w:tc>
          <w:tcPr>
            <w:tcW w:w="1208" w:type="dxa"/>
            <w:tcBorders>
              <w:top w:val="nil"/>
              <w:left w:val="nil"/>
              <w:bottom w:val="single" w:sz="4" w:space="0" w:color="auto"/>
              <w:right w:val="nil"/>
            </w:tcBorders>
            <w:shd w:val="clear" w:color="auto" w:fill="auto"/>
            <w:noWrap/>
            <w:vAlign w:val="center"/>
            <w:hideMark/>
          </w:tcPr>
          <w:p w14:paraId="45FCA586" w14:textId="77777777" w:rsidR="008F6B61" w:rsidRPr="00BF228D" w:rsidRDefault="008F6B61">
            <w:pPr>
              <w:jc w:val="center"/>
              <w:rPr>
                <w:rFonts w:eastAsia="Times New Roman"/>
                <w:color w:val="000000"/>
              </w:rPr>
            </w:pPr>
            <w:r w:rsidRPr="00BF228D">
              <w:rPr>
                <w:rFonts w:eastAsia="Times New Roman"/>
                <w:color w:val="000000"/>
              </w:rPr>
              <w:t>365</w:t>
            </w:r>
          </w:p>
        </w:tc>
        <w:tc>
          <w:tcPr>
            <w:tcW w:w="960" w:type="dxa"/>
            <w:tcBorders>
              <w:top w:val="nil"/>
              <w:left w:val="nil"/>
              <w:bottom w:val="single" w:sz="4" w:space="0" w:color="auto"/>
              <w:right w:val="nil"/>
            </w:tcBorders>
            <w:shd w:val="clear" w:color="auto" w:fill="auto"/>
            <w:noWrap/>
            <w:vAlign w:val="center"/>
            <w:hideMark/>
          </w:tcPr>
          <w:p w14:paraId="0866DA6D" w14:textId="77777777" w:rsidR="008F6B61" w:rsidRPr="00BF228D" w:rsidRDefault="008F6B61">
            <w:pPr>
              <w:jc w:val="center"/>
              <w:rPr>
                <w:rFonts w:eastAsia="Times New Roman"/>
                <w:color w:val="000000"/>
              </w:rPr>
            </w:pPr>
            <w:r w:rsidRPr="00BF228D">
              <w:rPr>
                <w:rFonts w:eastAsia="Times New Roman"/>
                <w:color w:val="000000"/>
              </w:rPr>
              <w:t>365</w:t>
            </w:r>
          </w:p>
        </w:tc>
      </w:tr>
    </w:tbl>
    <w:p w14:paraId="1D88E963" w14:textId="77777777" w:rsidR="008C5E80" w:rsidRDefault="008C5E80" w:rsidP="00DD4A6F">
      <w:pPr>
        <w:spacing w:line="480" w:lineRule="auto"/>
        <w:rPr>
          <w:ins w:id="575" w:author="Vanderhoof, Melanie K" w:date="2025-08-18T15:56:00Z"/>
          <w:b/>
          <w:bCs/>
          <w:sz w:val="24"/>
          <w:szCs w:val="24"/>
        </w:rPr>
      </w:pPr>
    </w:p>
    <w:p w14:paraId="74261CBB" w14:textId="6EFA9090" w:rsidR="008F6B61" w:rsidRPr="00C7204E" w:rsidRDefault="008C5E80" w:rsidP="00DD4A6F">
      <w:pPr>
        <w:spacing w:line="480" w:lineRule="auto"/>
        <w:rPr>
          <w:ins w:id="576" w:author="Vanderhoof, Melanie K" w:date="2025-08-18T15:55:00Z"/>
          <w:rFonts w:asciiTheme="minorHAnsi" w:eastAsia="Times New Roman" w:hAnsiTheme="minorHAnsi" w:cstheme="minorHAnsi"/>
          <w:i/>
          <w:iCs/>
          <w:color w:val="000000" w:themeColor="text1"/>
        </w:rPr>
      </w:pPr>
      <w:ins w:id="577" w:author="Vanderhoof, Melanie K" w:date="2025-08-18T15:55:00Z">
        <w:r w:rsidRPr="00C7204E">
          <w:rPr>
            <w:i/>
            <w:iCs/>
            <w:sz w:val="24"/>
            <w:szCs w:val="24"/>
          </w:rPr>
          <w:t xml:space="preserve">2.4.2 </w:t>
        </w:r>
      </w:ins>
      <w:ins w:id="578" w:author="Vanderhoof, Melanie K" w:date="2025-08-18T15:56:00Z">
        <w:r w:rsidRPr="00C7204E">
          <w:rPr>
            <w:i/>
            <w:iCs/>
            <w:sz w:val="24"/>
            <w:szCs w:val="24"/>
          </w:rPr>
          <w:t>Model uncertainty</w:t>
        </w:r>
      </w:ins>
    </w:p>
    <w:p w14:paraId="519997F5" w14:textId="142628AE" w:rsidR="00DD4A6F" w:rsidRPr="000B66EA" w:rsidRDefault="00DD4A6F" w:rsidP="00DD4A6F">
      <w:pPr>
        <w:spacing w:line="480" w:lineRule="auto"/>
        <w:ind w:firstLine="720"/>
        <w:rPr>
          <w:ins w:id="579" w:author="Vanderhoof, Melanie K" w:date="2025-08-18T15:56:00Z"/>
          <w:sz w:val="24"/>
          <w:szCs w:val="24"/>
        </w:rPr>
      </w:pPr>
      <w:ins w:id="580" w:author="Vanderhoof, Melanie K" w:date="2025-08-18T15:56:00Z">
        <w:r w:rsidRPr="000B66EA">
          <w:rPr>
            <w:sz w:val="24"/>
            <w:szCs w:val="24"/>
          </w:rPr>
          <w:t>U</w:t>
        </w:r>
        <w:r w:rsidRPr="00AD3F43">
          <w:rPr>
            <w:sz w:val="24"/>
            <w:szCs w:val="24"/>
          </w:rPr>
          <w:t>ncertainty in a deep learning models</w:t>
        </w:r>
      </w:ins>
      <w:r w:rsidR="00420387">
        <w:rPr>
          <w:sz w:val="24"/>
          <w:szCs w:val="24"/>
        </w:rPr>
        <w:t xml:space="preserve"> </w:t>
      </w:r>
      <w:ins w:id="581" w:author="Vanderhoof, Melanie K" w:date="2025-08-18T15:56:00Z">
        <w:r w:rsidRPr="00AD3F43">
          <w:rPr>
            <w:sz w:val="24"/>
            <w:szCs w:val="24"/>
          </w:rPr>
          <w:t>like LSTMs is inherent, but difficult to quantify, as it accumulates from noise in the input data, sampling and training data decisions, a</w:t>
        </w:r>
      </w:ins>
      <w:ins w:id="582" w:author="Vanderhoof, Melanie K" w:date="2025-08-20T10:50:00Z">
        <w:r w:rsidR="0069588C">
          <w:rPr>
            <w:sz w:val="24"/>
            <w:szCs w:val="24"/>
          </w:rPr>
          <w:t>s well as</w:t>
        </w:r>
      </w:ins>
      <w:ins w:id="583" w:author="Vanderhoof, Melanie K" w:date="2025-08-18T15:56:00Z">
        <w:r w:rsidRPr="00AD3F43">
          <w:rPr>
            <w:sz w:val="24"/>
            <w:szCs w:val="24"/>
          </w:rPr>
          <w:t xml:space="preserve"> model parameterization and generation (</w:t>
        </w:r>
        <w:r w:rsidRPr="000B66EA">
          <w:rPr>
            <w:sz w:val="24"/>
            <w:szCs w:val="24"/>
          </w:rPr>
          <w:t xml:space="preserve">Fang </w:t>
        </w:r>
        <w:r w:rsidRPr="00C1528B">
          <w:rPr>
            <w:i/>
            <w:iCs/>
            <w:sz w:val="24"/>
            <w:szCs w:val="24"/>
          </w:rPr>
          <w:t>et al</w:t>
        </w:r>
        <w:r w:rsidRPr="000B66EA">
          <w:rPr>
            <w:sz w:val="24"/>
            <w:szCs w:val="24"/>
          </w:rPr>
          <w:t xml:space="preserve">. 2020; Klotz </w:t>
        </w:r>
        <w:r w:rsidRPr="00C1528B">
          <w:rPr>
            <w:i/>
            <w:iCs/>
            <w:sz w:val="24"/>
            <w:szCs w:val="24"/>
          </w:rPr>
          <w:t>et al</w:t>
        </w:r>
        <w:r w:rsidRPr="000B66EA">
          <w:rPr>
            <w:sz w:val="24"/>
            <w:szCs w:val="24"/>
          </w:rPr>
          <w:t>. 2022</w:t>
        </w:r>
        <w:r w:rsidRPr="00AD3F43">
          <w:rPr>
            <w:sz w:val="24"/>
            <w:szCs w:val="24"/>
          </w:rPr>
          <w:t xml:space="preserve">). </w:t>
        </w:r>
        <w:r w:rsidRPr="000B66EA">
          <w:rPr>
            <w:sz w:val="24"/>
            <w:szCs w:val="24"/>
          </w:rPr>
          <w:t xml:space="preserve">To help quantify LSTM uncertainty related to within model development, we evaluated changes in median NSE with increasing epochs, or how each model performance changed with each iteration of training samples used to update model parameters, across all watersheds and by region. In addition, because of the </w:t>
        </w:r>
        <w:r w:rsidRPr="00AD3F43">
          <w:rPr>
            <w:sz w:val="24"/>
            <w:szCs w:val="24"/>
          </w:rPr>
          <w:t xml:space="preserve">stochastic nature of deep learning models, each trained </w:t>
        </w:r>
      </w:ins>
      <w:ins w:id="584" w:author="Vanderhoof, Melanie K" w:date="2025-08-20T10:52:00Z">
        <w:r w:rsidR="00C1528B">
          <w:rPr>
            <w:sz w:val="24"/>
            <w:szCs w:val="24"/>
          </w:rPr>
          <w:t xml:space="preserve">LSTM </w:t>
        </w:r>
      </w:ins>
      <w:ins w:id="585" w:author="Vanderhoof, Melanie K" w:date="2025-08-18T15:56:00Z">
        <w:r w:rsidRPr="00AD3F43">
          <w:rPr>
            <w:sz w:val="24"/>
            <w:szCs w:val="24"/>
          </w:rPr>
          <w:t>model will produce slightly different predictions of discharge each time the model is trained. To characterize model uncertainty attributable to model generation</w:t>
        </w:r>
        <w:r w:rsidRPr="000B66EA">
          <w:rPr>
            <w:sz w:val="24"/>
            <w:szCs w:val="24"/>
          </w:rPr>
          <w:t>, or uncertainty in prediction interval (</w:t>
        </w:r>
        <w:proofErr w:type="spellStart"/>
        <w:r w:rsidRPr="000B66EA">
          <w:rPr>
            <w:sz w:val="24"/>
            <w:szCs w:val="24"/>
          </w:rPr>
          <w:t>Vinokić</w:t>
        </w:r>
        <w:proofErr w:type="spellEnd"/>
        <w:r w:rsidRPr="000B66EA">
          <w:rPr>
            <w:sz w:val="24"/>
            <w:szCs w:val="24"/>
          </w:rPr>
          <w:t> </w:t>
        </w:r>
        <w:r w:rsidRPr="00F241AA">
          <w:rPr>
            <w:i/>
            <w:iCs/>
            <w:sz w:val="24"/>
            <w:szCs w:val="24"/>
          </w:rPr>
          <w:t>et al</w:t>
        </w:r>
        <w:r w:rsidRPr="000B66EA">
          <w:rPr>
            <w:sz w:val="24"/>
            <w:szCs w:val="24"/>
          </w:rPr>
          <w:t>. 2025)</w:t>
        </w:r>
        <w:r w:rsidRPr="00AD3F43">
          <w:rPr>
            <w:sz w:val="24"/>
            <w:szCs w:val="24"/>
          </w:rPr>
          <w:t>, we</w:t>
        </w:r>
        <w:r w:rsidRPr="000B66EA">
          <w:rPr>
            <w:sz w:val="24"/>
            <w:szCs w:val="24"/>
          </w:rPr>
          <w:t xml:space="preserve"> generated an ensemble of model runs (Herbert </w:t>
        </w:r>
        <w:r w:rsidRPr="00F241AA">
          <w:rPr>
            <w:i/>
            <w:iCs/>
            <w:sz w:val="24"/>
            <w:szCs w:val="24"/>
          </w:rPr>
          <w:t>et al</w:t>
        </w:r>
        <w:r w:rsidRPr="000B66EA">
          <w:rPr>
            <w:sz w:val="24"/>
            <w:szCs w:val="24"/>
          </w:rPr>
          <w:t xml:space="preserve">. 2021). LSTM models are computationally intensive to generate, which limited the number of </w:t>
        </w:r>
        <w:proofErr w:type="gramStart"/>
        <w:r w:rsidRPr="000B66EA">
          <w:rPr>
            <w:sz w:val="24"/>
            <w:szCs w:val="24"/>
          </w:rPr>
          <w:t>model</w:t>
        </w:r>
        <w:proofErr w:type="gramEnd"/>
        <w:r w:rsidRPr="000B66EA">
          <w:rPr>
            <w:sz w:val="24"/>
            <w:szCs w:val="24"/>
          </w:rPr>
          <w:t xml:space="preserve"> runs that were feasible </w:t>
        </w:r>
      </w:ins>
      <w:ins w:id="586" w:author="Vanderhoof, Melanie K" w:date="2025-08-20T10:53:00Z">
        <w:r w:rsidR="00F241AA">
          <w:rPr>
            <w:sz w:val="24"/>
            <w:szCs w:val="24"/>
          </w:rPr>
          <w:t xml:space="preserve">for us </w:t>
        </w:r>
      </w:ins>
      <w:ins w:id="587" w:author="Vanderhoof, Melanie K" w:date="2025-08-18T15:56:00Z">
        <w:r w:rsidRPr="000B66EA">
          <w:rPr>
            <w:sz w:val="24"/>
            <w:szCs w:val="24"/>
          </w:rPr>
          <w:t>to generate, and included an ensemble of MET (n=20), MET+SW (n=20), MET+CC (n=22), and ALL (n=22) models. Uncertainty in model-based prediction was characterized using the R-factor, which was calculated as the average distance of uncertainty, or the average difference between the 5</w:t>
        </w:r>
        <w:r w:rsidRPr="000B66EA">
          <w:rPr>
            <w:sz w:val="24"/>
            <w:szCs w:val="24"/>
            <w:vertAlign w:val="superscript"/>
          </w:rPr>
          <w:t>th</w:t>
        </w:r>
        <w:r w:rsidRPr="000B66EA">
          <w:rPr>
            <w:sz w:val="24"/>
            <w:szCs w:val="24"/>
          </w:rPr>
          <w:t xml:space="preserve"> percentile prediction and the 95</w:t>
        </w:r>
        <w:r w:rsidRPr="000B66EA">
          <w:rPr>
            <w:sz w:val="24"/>
            <w:szCs w:val="24"/>
            <w:vertAlign w:val="superscript"/>
          </w:rPr>
          <w:t xml:space="preserve">th </w:t>
        </w:r>
        <w:r w:rsidRPr="000B66EA">
          <w:rPr>
            <w:sz w:val="24"/>
            <w:szCs w:val="24"/>
          </w:rPr>
          <w:t xml:space="preserve">percentile prediction at each </w:t>
        </w:r>
        <w:r w:rsidRPr="000B66EA">
          <w:rPr>
            <w:sz w:val="24"/>
            <w:szCs w:val="24"/>
          </w:rPr>
          <w:lastRenderedPageBreak/>
          <w:t xml:space="preserve">timestep, divided by the standard deviation of the observed discharge data. </w:t>
        </w:r>
      </w:ins>
      <w:ins w:id="588" w:author="Vanderhoof, Melanie K" w:date="2025-08-20T10:54:00Z">
        <w:r w:rsidR="00F241AA">
          <w:rPr>
            <w:sz w:val="24"/>
            <w:szCs w:val="24"/>
          </w:rPr>
          <w:t>An</w:t>
        </w:r>
      </w:ins>
      <w:ins w:id="589" w:author="Vanderhoof, Melanie K" w:date="2025-08-18T15:56:00Z">
        <w:r w:rsidRPr="000B66EA">
          <w:rPr>
            <w:sz w:val="24"/>
            <w:szCs w:val="24"/>
          </w:rPr>
          <w:t xml:space="preserve"> R-factor </w:t>
        </w:r>
      </w:ins>
      <w:ins w:id="590" w:author="Vanderhoof, Melanie K" w:date="2025-08-20T10:54:00Z">
        <w:r w:rsidR="00F241AA">
          <w:rPr>
            <w:sz w:val="24"/>
            <w:szCs w:val="24"/>
          </w:rPr>
          <w:t>of</w:t>
        </w:r>
      </w:ins>
      <w:ins w:id="591" w:author="Vanderhoof, Melanie K" w:date="2025-08-18T15:56:00Z">
        <w:r w:rsidRPr="000B66EA">
          <w:rPr>
            <w:sz w:val="24"/>
            <w:szCs w:val="24"/>
          </w:rPr>
          <w:t xml:space="preserve"> 0, </w:t>
        </w:r>
      </w:ins>
      <w:ins w:id="592" w:author="Vanderhoof, Melanie K" w:date="2025-08-20T10:54:00Z">
        <w:r w:rsidR="00F241AA">
          <w:rPr>
            <w:sz w:val="24"/>
            <w:szCs w:val="24"/>
          </w:rPr>
          <w:t>indicates that</w:t>
        </w:r>
      </w:ins>
      <w:ins w:id="593" w:author="Vanderhoof, Melanie K" w:date="2025-08-18T15:56:00Z">
        <w:r w:rsidRPr="000B66EA">
          <w:rPr>
            <w:sz w:val="24"/>
            <w:szCs w:val="24"/>
          </w:rPr>
          <w:t xml:space="preserve"> the simulation results match the observed data (Abbaspour, 2011).    </w:t>
        </w:r>
      </w:ins>
    </w:p>
    <w:p w14:paraId="5787F6ED" w14:textId="77777777" w:rsidR="000342E8" w:rsidRPr="00BF228D" w:rsidRDefault="000342E8" w:rsidP="00DD4A6F">
      <w:pPr>
        <w:spacing w:line="480" w:lineRule="auto"/>
        <w:rPr>
          <w:rFonts w:asciiTheme="minorHAnsi" w:eastAsia="Times New Roman" w:hAnsiTheme="minorHAnsi" w:cstheme="minorHAnsi"/>
          <w:color w:val="000000" w:themeColor="text1"/>
        </w:rPr>
      </w:pPr>
    </w:p>
    <w:p w14:paraId="7529337B" w14:textId="7337336A" w:rsidR="008F6B61" w:rsidRPr="00C7204E" w:rsidRDefault="008F6B61" w:rsidP="0050703D">
      <w:pPr>
        <w:spacing w:line="480" w:lineRule="auto"/>
        <w:rPr>
          <w:rFonts w:eastAsia="Times New Roman"/>
          <w:i/>
          <w:iCs/>
          <w:color w:val="000000" w:themeColor="text1"/>
          <w:sz w:val="24"/>
          <w:szCs w:val="24"/>
        </w:rPr>
      </w:pPr>
      <w:r w:rsidRPr="00C7204E">
        <w:rPr>
          <w:rFonts w:eastAsia="Times New Roman"/>
          <w:i/>
          <w:iCs/>
          <w:color w:val="000000" w:themeColor="text1"/>
          <w:sz w:val="24"/>
          <w:szCs w:val="24"/>
        </w:rPr>
        <w:t>2.4.</w:t>
      </w:r>
      <w:ins w:id="594" w:author="Vanderhoof, Melanie K" w:date="2025-08-18T15:56:00Z">
        <w:r w:rsidR="00E21D15" w:rsidRPr="00C7204E">
          <w:rPr>
            <w:rFonts w:eastAsia="Times New Roman"/>
            <w:i/>
            <w:iCs/>
            <w:color w:val="000000" w:themeColor="text1"/>
            <w:sz w:val="24"/>
            <w:szCs w:val="24"/>
          </w:rPr>
          <w:t>3</w:t>
        </w:r>
      </w:ins>
      <w:del w:id="595" w:author="Vanderhoof, Melanie K" w:date="2025-08-18T15:56:00Z">
        <w:r w:rsidRPr="00C7204E" w:rsidDel="00E21D15">
          <w:rPr>
            <w:rFonts w:eastAsia="Times New Roman"/>
            <w:i/>
            <w:iCs/>
            <w:color w:val="000000" w:themeColor="text1"/>
            <w:sz w:val="24"/>
            <w:szCs w:val="24"/>
          </w:rPr>
          <w:delText>2</w:delText>
        </w:r>
      </w:del>
      <w:r w:rsidRPr="00C7204E">
        <w:rPr>
          <w:rFonts w:eastAsia="Times New Roman"/>
          <w:i/>
          <w:iCs/>
          <w:color w:val="000000" w:themeColor="text1"/>
          <w:sz w:val="24"/>
          <w:szCs w:val="24"/>
        </w:rPr>
        <w:t xml:space="preserve"> </w:t>
      </w:r>
      <w:r w:rsidR="00CB15AB" w:rsidRPr="00C7204E">
        <w:rPr>
          <w:rFonts w:eastAsia="Times New Roman"/>
          <w:i/>
          <w:iCs/>
          <w:color w:val="000000" w:themeColor="text1"/>
          <w:sz w:val="24"/>
          <w:szCs w:val="24"/>
        </w:rPr>
        <w:t xml:space="preserve">Metrics of </w:t>
      </w:r>
      <w:r w:rsidR="00E117BA" w:rsidRPr="00C7204E">
        <w:rPr>
          <w:rFonts w:eastAsia="Times New Roman"/>
          <w:i/>
          <w:iCs/>
          <w:color w:val="000000" w:themeColor="text1"/>
          <w:sz w:val="24"/>
          <w:szCs w:val="24"/>
        </w:rPr>
        <w:t>surface water</w:t>
      </w:r>
      <w:r w:rsidR="001A2D55" w:rsidRPr="00C7204E">
        <w:rPr>
          <w:rFonts w:eastAsia="Times New Roman"/>
          <w:i/>
          <w:iCs/>
          <w:color w:val="000000" w:themeColor="text1"/>
          <w:sz w:val="24"/>
          <w:szCs w:val="24"/>
        </w:rPr>
        <w:t xml:space="preserve"> influence on streamflow</w:t>
      </w:r>
    </w:p>
    <w:p w14:paraId="4EB76E61" w14:textId="5D1A05A2" w:rsidR="006F57CF" w:rsidRPr="002221F2" w:rsidDel="00F72268" w:rsidRDefault="00A67334" w:rsidP="009260B4">
      <w:pPr>
        <w:spacing w:line="480" w:lineRule="auto"/>
        <w:ind w:firstLine="720"/>
        <w:rPr>
          <w:del w:id="596" w:author="Vanderhoof, Melanie K" w:date="2025-08-18T15:52:00Z"/>
          <w:sz w:val="24"/>
          <w:szCs w:val="24"/>
        </w:rPr>
      </w:pPr>
      <w:r w:rsidRPr="002221F2">
        <w:rPr>
          <w:rFonts w:eastAsia="Times New Roman"/>
          <w:color w:val="000000" w:themeColor="text1"/>
          <w:sz w:val="24"/>
          <w:szCs w:val="24"/>
        </w:rPr>
        <w:t>We evaluated m</w:t>
      </w:r>
      <w:r w:rsidR="008F6B61" w:rsidRPr="002221F2">
        <w:rPr>
          <w:rFonts w:eastAsia="Times New Roman"/>
          <w:color w:val="000000" w:themeColor="text1"/>
          <w:sz w:val="24"/>
          <w:szCs w:val="24"/>
        </w:rPr>
        <w:t>odel performance using the</w:t>
      </w:r>
      <w:r w:rsidR="008F6B61" w:rsidRPr="002221F2">
        <w:rPr>
          <w:rFonts w:eastAsia="Times New Roman"/>
          <w:sz w:val="24"/>
          <w:szCs w:val="24"/>
        </w:rPr>
        <w:t xml:space="preserve"> NSE and the Kling-Gupta </w:t>
      </w:r>
      <w:r w:rsidR="008067CE" w:rsidRPr="002221F2">
        <w:rPr>
          <w:rFonts w:eastAsia="Times New Roman"/>
          <w:sz w:val="24"/>
          <w:szCs w:val="24"/>
        </w:rPr>
        <w:t>E</w:t>
      </w:r>
      <w:r w:rsidR="008F6B61" w:rsidRPr="002221F2">
        <w:rPr>
          <w:rFonts w:eastAsia="Times New Roman"/>
          <w:sz w:val="24"/>
          <w:szCs w:val="24"/>
        </w:rPr>
        <w:t xml:space="preserve">fficiency (KGE, Gupta </w:t>
      </w:r>
      <w:r w:rsidR="007343C3" w:rsidRPr="007343C3">
        <w:rPr>
          <w:rFonts w:eastAsia="Times New Roman"/>
          <w:i/>
          <w:sz w:val="24"/>
          <w:szCs w:val="24"/>
        </w:rPr>
        <w:t>et al.</w:t>
      </w:r>
      <w:r w:rsidR="008F6B61" w:rsidRPr="002221F2">
        <w:rPr>
          <w:rFonts w:eastAsia="Times New Roman"/>
          <w:sz w:val="24"/>
          <w:szCs w:val="24"/>
        </w:rPr>
        <w:t xml:space="preserve"> 2009; Kling </w:t>
      </w:r>
      <w:r w:rsidR="007343C3" w:rsidRPr="007343C3">
        <w:rPr>
          <w:rFonts w:eastAsia="Times New Roman"/>
          <w:i/>
          <w:sz w:val="24"/>
          <w:szCs w:val="24"/>
        </w:rPr>
        <w:t>et al.</w:t>
      </w:r>
      <w:r w:rsidR="008F6B61" w:rsidRPr="002221F2">
        <w:rPr>
          <w:rFonts w:eastAsia="Times New Roman"/>
          <w:sz w:val="24"/>
          <w:szCs w:val="24"/>
        </w:rPr>
        <w:t xml:space="preserve"> 2012)</w:t>
      </w:r>
      <w:r w:rsidR="00224270">
        <w:rPr>
          <w:rFonts w:eastAsia="Times New Roman"/>
          <w:sz w:val="24"/>
          <w:szCs w:val="24"/>
        </w:rPr>
        <w:t xml:space="preserve"> </w:t>
      </w:r>
      <w:r w:rsidR="008F6B61" w:rsidRPr="002221F2">
        <w:rPr>
          <w:rFonts w:eastAsia="Times New Roman"/>
          <w:sz w:val="24"/>
          <w:szCs w:val="24"/>
        </w:rPr>
        <w:t xml:space="preserve">to compare agreement between predicted and observed </w:t>
      </w:r>
      <w:r w:rsidR="00224270">
        <w:rPr>
          <w:rFonts w:eastAsia="Times New Roman"/>
          <w:sz w:val="24"/>
          <w:szCs w:val="24"/>
        </w:rPr>
        <w:t>discharge</w:t>
      </w:r>
      <w:r w:rsidR="008F6B61" w:rsidRPr="002221F2">
        <w:rPr>
          <w:rFonts w:eastAsia="Times New Roman"/>
          <w:sz w:val="24"/>
          <w:szCs w:val="24"/>
        </w:rPr>
        <w:t xml:space="preserve"> (</w:t>
      </w:r>
      <w:proofErr w:type="spellStart"/>
      <w:r w:rsidR="008F6B61" w:rsidRPr="002221F2">
        <w:rPr>
          <w:rFonts w:eastAsia="Times New Roman"/>
          <w:sz w:val="24"/>
          <w:szCs w:val="24"/>
        </w:rPr>
        <w:t>Knoben</w:t>
      </w:r>
      <w:proofErr w:type="spellEnd"/>
      <w:r w:rsidR="008F6B61" w:rsidRPr="002221F2">
        <w:rPr>
          <w:rFonts w:eastAsia="Times New Roman"/>
          <w:sz w:val="24"/>
          <w:szCs w:val="24"/>
        </w:rPr>
        <w:t xml:space="preserve"> </w:t>
      </w:r>
      <w:r w:rsidR="007343C3" w:rsidRPr="007343C3">
        <w:rPr>
          <w:rFonts w:eastAsia="Times New Roman"/>
          <w:i/>
          <w:sz w:val="24"/>
          <w:szCs w:val="24"/>
        </w:rPr>
        <w:t>et al.</w:t>
      </w:r>
      <w:r w:rsidR="008F6B61" w:rsidRPr="002221F2">
        <w:rPr>
          <w:rFonts w:eastAsia="Times New Roman"/>
          <w:sz w:val="24"/>
          <w:szCs w:val="24"/>
        </w:rPr>
        <w:t xml:space="preserve"> 2019). A NSE and KGE value of 1 indicates a perfect fit, while a value of &lt;0 or &lt; -0.41, respectively, indicates that the predicted value is (on average) a poorer predictor than the long-term </w:t>
      </w:r>
      <w:r w:rsidR="00552C04">
        <w:rPr>
          <w:rFonts w:eastAsia="Times New Roman"/>
          <w:sz w:val="24"/>
          <w:szCs w:val="24"/>
        </w:rPr>
        <w:t xml:space="preserve">observation </w:t>
      </w:r>
      <w:proofErr w:type="gramStart"/>
      <w:r w:rsidR="008F6B61" w:rsidRPr="002221F2">
        <w:rPr>
          <w:rFonts w:eastAsia="Times New Roman"/>
          <w:sz w:val="24"/>
          <w:szCs w:val="24"/>
        </w:rPr>
        <w:t>mean</w:t>
      </w:r>
      <w:proofErr w:type="gramEnd"/>
      <w:r w:rsidR="008F6B61" w:rsidRPr="002221F2">
        <w:rPr>
          <w:rFonts w:eastAsia="Times New Roman"/>
          <w:sz w:val="24"/>
          <w:szCs w:val="24"/>
        </w:rPr>
        <w:t xml:space="preserve"> (</w:t>
      </w:r>
      <w:proofErr w:type="spellStart"/>
      <w:r w:rsidR="008F6B61" w:rsidRPr="002221F2">
        <w:rPr>
          <w:rFonts w:eastAsia="Times New Roman"/>
          <w:sz w:val="24"/>
          <w:szCs w:val="24"/>
        </w:rPr>
        <w:t>Knoben</w:t>
      </w:r>
      <w:proofErr w:type="spellEnd"/>
      <w:r w:rsidR="008F6B61" w:rsidRPr="002221F2">
        <w:rPr>
          <w:rFonts w:eastAsia="Times New Roman"/>
          <w:sz w:val="24"/>
          <w:szCs w:val="24"/>
        </w:rPr>
        <w:t xml:space="preserve"> </w:t>
      </w:r>
      <w:r w:rsidR="007343C3" w:rsidRPr="007343C3">
        <w:rPr>
          <w:rFonts w:eastAsia="Times New Roman"/>
          <w:i/>
          <w:sz w:val="24"/>
          <w:szCs w:val="24"/>
        </w:rPr>
        <w:t>et al.</w:t>
      </w:r>
      <w:r w:rsidR="008F6B61" w:rsidRPr="002221F2">
        <w:rPr>
          <w:rFonts w:eastAsia="Times New Roman"/>
          <w:sz w:val="24"/>
          <w:szCs w:val="24"/>
        </w:rPr>
        <w:t xml:space="preserve"> 2019). An </w:t>
      </w:r>
      <w:r w:rsidR="008F6B61" w:rsidRPr="002221F2">
        <w:rPr>
          <w:color w:val="0C0D0E"/>
          <w:sz w:val="24"/>
          <w:szCs w:val="24"/>
          <w:shd w:val="clear" w:color="auto" w:fill="FFFFFF"/>
        </w:rPr>
        <w:t>NSE</w:t>
      </w:r>
      <w:r w:rsidR="00925385" w:rsidRPr="002221F2">
        <w:rPr>
          <w:color w:val="0C0D0E"/>
          <w:sz w:val="24"/>
          <w:szCs w:val="24"/>
          <w:shd w:val="clear" w:color="auto" w:fill="FFFFFF"/>
        </w:rPr>
        <w:t xml:space="preserve"> or KGE </w:t>
      </w:r>
      <w:r w:rsidR="008F6B61" w:rsidRPr="002221F2">
        <w:rPr>
          <w:color w:val="0C0D0E"/>
          <w:sz w:val="24"/>
          <w:szCs w:val="24"/>
          <w:shd w:val="clear" w:color="auto" w:fill="FFFFFF"/>
        </w:rPr>
        <w:t>&gt;0.5 was classified as “satisfactory”, while an NSE</w:t>
      </w:r>
      <w:r w:rsidR="00925385" w:rsidRPr="002221F2">
        <w:rPr>
          <w:color w:val="0C0D0E"/>
          <w:sz w:val="24"/>
          <w:szCs w:val="24"/>
          <w:shd w:val="clear" w:color="auto" w:fill="FFFFFF"/>
        </w:rPr>
        <w:t xml:space="preserve"> or KGE </w:t>
      </w:r>
      <w:r w:rsidR="008F6B61" w:rsidRPr="002221F2">
        <w:rPr>
          <w:color w:val="0C0D0E"/>
          <w:sz w:val="24"/>
          <w:szCs w:val="24"/>
          <w:shd w:val="clear" w:color="auto" w:fill="FFFFFF"/>
        </w:rPr>
        <w:t>&gt;0.7 was classified as good (</w:t>
      </w:r>
      <w:proofErr w:type="spellStart"/>
      <w:r w:rsidR="008F6B61" w:rsidRPr="002221F2">
        <w:rPr>
          <w:color w:val="0C0D0E"/>
          <w:sz w:val="24"/>
          <w:szCs w:val="24"/>
          <w:shd w:val="clear" w:color="auto" w:fill="FFFFFF"/>
        </w:rPr>
        <w:t>Moriasi</w:t>
      </w:r>
      <w:proofErr w:type="spellEnd"/>
      <w:r w:rsidR="008F6B61" w:rsidRPr="002221F2">
        <w:rPr>
          <w:color w:val="0C0D0E"/>
          <w:sz w:val="24"/>
          <w:szCs w:val="24"/>
          <w:shd w:val="clear" w:color="auto" w:fill="FFFFFF"/>
        </w:rPr>
        <w:t xml:space="preserve"> </w:t>
      </w:r>
      <w:r w:rsidR="007343C3" w:rsidRPr="007343C3">
        <w:rPr>
          <w:i/>
          <w:color w:val="0C0D0E"/>
          <w:sz w:val="24"/>
          <w:szCs w:val="24"/>
          <w:shd w:val="clear" w:color="auto" w:fill="FFFFFF"/>
        </w:rPr>
        <w:t>et al.</w:t>
      </w:r>
      <w:r w:rsidR="008F6B61" w:rsidRPr="002221F2">
        <w:rPr>
          <w:color w:val="0C0D0E"/>
          <w:sz w:val="24"/>
          <w:szCs w:val="24"/>
          <w:shd w:val="clear" w:color="auto" w:fill="FFFFFF"/>
        </w:rPr>
        <w:t xml:space="preserve"> 2015</w:t>
      </w:r>
      <w:r w:rsidR="000A43CB" w:rsidRPr="002221F2">
        <w:rPr>
          <w:sz w:val="24"/>
          <w:szCs w:val="24"/>
          <w:shd w:val="clear" w:color="auto" w:fill="FFFFFF"/>
        </w:rPr>
        <w:t xml:space="preserve">; </w:t>
      </w:r>
      <w:r w:rsidR="008F6B61" w:rsidRPr="002221F2">
        <w:rPr>
          <w:sz w:val="24"/>
          <w:szCs w:val="24"/>
          <w:shd w:val="clear" w:color="auto" w:fill="FFFFFF"/>
        </w:rPr>
        <w:t xml:space="preserve">Evenson </w:t>
      </w:r>
      <w:r w:rsidR="007343C3" w:rsidRPr="007343C3">
        <w:rPr>
          <w:i/>
          <w:sz w:val="24"/>
          <w:szCs w:val="24"/>
          <w:shd w:val="clear" w:color="auto" w:fill="FFFFFF"/>
        </w:rPr>
        <w:t>et al.</w:t>
      </w:r>
      <w:r w:rsidR="008F6B61" w:rsidRPr="002221F2">
        <w:rPr>
          <w:sz w:val="24"/>
          <w:szCs w:val="24"/>
          <w:shd w:val="clear" w:color="auto" w:fill="FFFFFF"/>
        </w:rPr>
        <w:t xml:space="preserve"> 2018). NSE </w:t>
      </w:r>
      <w:r w:rsidR="00552C04">
        <w:rPr>
          <w:sz w:val="24"/>
          <w:szCs w:val="24"/>
          <w:shd w:val="clear" w:color="auto" w:fill="FFFFFF"/>
        </w:rPr>
        <w:t>wa</w:t>
      </w:r>
      <w:r w:rsidR="008F6B61" w:rsidRPr="002221F2">
        <w:rPr>
          <w:sz w:val="24"/>
          <w:szCs w:val="24"/>
          <w:shd w:val="clear" w:color="auto" w:fill="FFFFFF"/>
        </w:rPr>
        <w:t xml:space="preserve">s used for most of the analysis to maximize comparability with other CONUS-based LSTM </w:t>
      </w:r>
      <w:r w:rsidR="00FD4952" w:rsidRPr="002221F2">
        <w:rPr>
          <w:sz w:val="24"/>
          <w:szCs w:val="24"/>
          <w:shd w:val="clear" w:color="auto" w:fill="FFFFFF"/>
        </w:rPr>
        <w:t xml:space="preserve">discharge modeling </w:t>
      </w:r>
      <w:r w:rsidR="008F6B61" w:rsidRPr="002221F2">
        <w:rPr>
          <w:sz w:val="24"/>
          <w:szCs w:val="24"/>
          <w:shd w:val="clear" w:color="auto" w:fill="FFFFFF"/>
        </w:rPr>
        <w:t xml:space="preserve">efforts (e.g., Feng </w:t>
      </w:r>
      <w:r w:rsidR="007343C3" w:rsidRPr="007343C3">
        <w:rPr>
          <w:i/>
          <w:sz w:val="24"/>
          <w:szCs w:val="24"/>
          <w:shd w:val="clear" w:color="auto" w:fill="FFFFFF"/>
        </w:rPr>
        <w:t>et al.</w:t>
      </w:r>
      <w:r w:rsidR="008F6B61" w:rsidRPr="002221F2">
        <w:rPr>
          <w:sz w:val="24"/>
          <w:szCs w:val="24"/>
          <w:shd w:val="clear" w:color="auto" w:fill="FFFFFF"/>
        </w:rPr>
        <w:t xml:space="preserve"> 2020; </w:t>
      </w:r>
      <w:proofErr w:type="spellStart"/>
      <w:r w:rsidR="008F6B61" w:rsidRPr="002221F2">
        <w:rPr>
          <w:sz w:val="24"/>
          <w:szCs w:val="24"/>
          <w:shd w:val="clear" w:color="auto" w:fill="FFFFFF"/>
        </w:rPr>
        <w:t>Konapala</w:t>
      </w:r>
      <w:proofErr w:type="spellEnd"/>
      <w:r w:rsidR="008F6B61" w:rsidRPr="002221F2">
        <w:rPr>
          <w:sz w:val="24"/>
          <w:szCs w:val="24"/>
          <w:shd w:val="clear" w:color="auto" w:fill="FFFFFF"/>
        </w:rPr>
        <w:t xml:space="preserve"> </w:t>
      </w:r>
      <w:r w:rsidR="007343C3" w:rsidRPr="007343C3">
        <w:rPr>
          <w:i/>
          <w:sz w:val="24"/>
          <w:szCs w:val="24"/>
          <w:shd w:val="clear" w:color="auto" w:fill="FFFFFF"/>
        </w:rPr>
        <w:t>et al.</w:t>
      </w:r>
      <w:r w:rsidR="008F6B61" w:rsidRPr="002221F2">
        <w:rPr>
          <w:sz w:val="24"/>
          <w:szCs w:val="24"/>
          <w:shd w:val="clear" w:color="auto" w:fill="FFFFFF"/>
        </w:rPr>
        <w:t xml:space="preserve"> 2020; Wilbrand </w:t>
      </w:r>
      <w:r w:rsidR="007343C3" w:rsidRPr="007343C3">
        <w:rPr>
          <w:i/>
          <w:sz w:val="24"/>
          <w:szCs w:val="24"/>
          <w:shd w:val="clear" w:color="auto" w:fill="FFFFFF"/>
        </w:rPr>
        <w:t>et al.</w:t>
      </w:r>
      <w:r w:rsidR="008F6B61" w:rsidRPr="002221F2">
        <w:rPr>
          <w:sz w:val="24"/>
          <w:szCs w:val="24"/>
          <w:shd w:val="clear" w:color="auto" w:fill="FFFFFF"/>
        </w:rPr>
        <w:t xml:space="preserve"> 2023). </w:t>
      </w:r>
      <w:r w:rsidR="00AA2040" w:rsidRPr="002221F2">
        <w:rPr>
          <w:sz w:val="24"/>
          <w:szCs w:val="24"/>
          <w:shd w:val="clear" w:color="auto" w:fill="FFFFFF"/>
        </w:rPr>
        <w:t xml:space="preserve">We used </w:t>
      </w:r>
      <w:r w:rsidR="00E10B52" w:rsidRPr="002221F2">
        <w:rPr>
          <w:rFonts w:eastAsia="Times New Roman"/>
          <w:sz w:val="24"/>
          <w:szCs w:val="24"/>
        </w:rPr>
        <w:t>NSE to identify the highest performing LSTM</w:t>
      </w:r>
      <w:ins w:id="597" w:author="Vanderhoof, Melanie K" w:date="2025-08-25T09:48:00Z" w16du:dateUtc="2025-08-25T15:48:00Z">
        <w:r w:rsidR="00190B3A">
          <w:rPr>
            <w:rFonts w:eastAsia="Times New Roman"/>
            <w:sz w:val="24"/>
            <w:szCs w:val="24"/>
          </w:rPr>
          <w:t xml:space="preserve"> model</w:t>
        </w:r>
      </w:ins>
      <w:r w:rsidR="00E10B52" w:rsidRPr="002221F2">
        <w:rPr>
          <w:rFonts w:eastAsia="Times New Roman"/>
          <w:sz w:val="24"/>
          <w:szCs w:val="24"/>
        </w:rPr>
        <w:t xml:space="preserve"> </w:t>
      </w:r>
      <w:del w:id="598" w:author="Vanderhoof, Melanie K" w:date="2025-08-25T09:48:00Z" w16du:dateUtc="2025-08-25T15:48:00Z">
        <w:r w:rsidR="00E10B52" w:rsidRPr="002221F2" w:rsidDel="00190B3A">
          <w:rPr>
            <w:rFonts w:eastAsia="Times New Roman"/>
            <w:sz w:val="24"/>
            <w:szCs w:val="24"/>
          </w:rPr>
          <w:delText>(M</w:delText>
        </w:r>
        <w:r w:rsidR="00E10B52" w:rsidRPr="002221F2" w:rsidDel="00B06B89">
          <w:rPr>
            <w:rFonts w:eastAsia="Times New Roman"/>
            <w:sz w:val="24"/>
            <w:szCs w:val="24"/>
          </w:rPr>
          <w:delText>1</w:delText>
        </w:r>
        <w:r w:rsidR="00CA5BF0" w:rsidRPr="002221F2" w:rsidDel="00190B3A">
          <w:rPr>
            <w:rFonts w:eastAsia="Times New Roman"/>
            <w:sz w:val="24"/>
            <w:szCs w:val="24"/>
          </w:rPr>
          <w:delText xml:space="preserve"> to </w:delText>
        </w:r>
        <w:r w:rsidR="00E10B52" w:rsidRPr="002221F2" w:rsidDel="00190B3A">
          <w:rPr>
            <w:rFonts w:eastAsia="Times New Roman"/>
            <w:sz w:val="24"/>
            <w:szCs w:val="24"/>
          </w:rPr>
          <w:delText xml:space="preserve">M4) </w:delText>
        </w:r>
      </w:del>
      <w:r w:rsidR="00E10B52" w:rsidRPr="002221F2">
        <w:rPr>
          <w:rFonts w:eastAsia="Times New Roman"/>
          <w:sz w:val="24"/>
          <w:szCs w:val="24"/>
        </w:rPr>
        <w:t xml:space="preserve">for each </w:t>
      </w:r>
      <w:r w:rsidR="00E10B52" w:rsidRPr="002221F2">
        <w:rPr>
          <w:sz w:val="24"/>
          <w:szCs w:val="24"/>
          <w:shd w:val="clear" w:color="auto" w:fill="FFFFFF"/>
        </w:rPr>
        <w:t>watershed</w:t>
      </w:r>
      <w:r w:rsidR="00D332CE" w:rsidRPr="002221F2">
        <w:rPr>
          <w:rFonts w:eastAsia="Times New Roman"/>
          <w:sz w:val="24"/>
          <w:szCs w:val="24"/>
        </w:rPr>
        <w:t xml:space="preserve">. </w:t>
      </w:r>
      <w:r w:rsidR="004E53A3" w:rsidRPr="002221F2">
        <w:rPr>
          <w:rFonts w:eastAsia="Times New Roman"/>
          <w:sz w:val="24"/>
          <w:szCs w:val="24"/>
        </w:rPr>
        <w:t>T</w:t>
      </w:r>
      <w:r w:rsidR="009A1425" w:rsidRPr="002221F2">
        <w:rPr>
          <w:rFonts w:eastAsia="Times New Roman"/>
          <w:sz w:val="24"/>
          <w:szCs w:val="24"/>
        </w:rPr>
        <w:t xml:space="preserve">o evaluate </w:t>
      </w:r>
      <w:r w:rsidR="00257537" w:rsidRPr="002221F2">
        <w:rPr>
          <w:rFonts w:eastAsia="Times New Roman"/>
          <w:sz w:val="24"/>
          <w:szCs w:val="24"/>
        </w:rPr>
        <w:t xml:space="preserve">relative </w:t>
      </w:r>
      <w:r w:rsidR="009A1425" w:rsidRPr="002221F2">
        <w:rPr>
          <w:rFonts w:eastAsia="Times New Roman"/>
          <w:sz w:val="24"/>
          <w:szCs w:val="24"/>
        </w:rPr>
        <w:t>model performance</w:t>
      </w:r>
      <w:r w:rsidR="004E53A3" w:rsidRPr="002221F2">
        <w:rPr>
          <w:rFonts w:eastAsia="Times New Roman"/>
          <w:sz w:val="24"/>
          <w:szCs w:val="24"/>
        </w:rPr>
        <w:t xml:space="preserve"> </w:t>
      </w:r>
      <w:r w:rsidR="00FE45DA" w:rsidRPr="002221F2">
        <w:rPr>
          <w:rFonts w:eastAsia="Times New Roman"/>
          <w:sz w:val="24"/>
          <w:szCs w:val="24"/>
        </w:rPr>
        <w:t>for</w:t>
      </w:r>
      <w:r w:rsidR="004E53A3" w:rsidRPr="002221F2">
        <w:rPr>
          <w:rFonts w:eastAsia="Times New Roman"/>
          <w:sz w:val="24"/>
          <w:szCs w:val="24"/>
        </w:rPr>
        <w:t xml:space="preserve"> low and high flow</w:t>
      </w:r>
      <w:r w:rsidR="00FE45DA" w:rsidRPr="002221F2">
        <w:rPr>
          <w:rFonts w:eastAsia="Times New Roman"/>
          <w:sz w:val="24"/>
          <w:szCs w:val="24"/>
        </w:rPr>
        <w:t xml:space="preserve"> conditions</w:t>
      </w:r>
      <w:r w:rsidR="009A1425" w:rsidRPr="002221F2">
        <w:rPr>
          <w:rFonts w:eastAsia="Times New Roman"/>
          <w:sz w:val="24"/>
          <w:szCs w:val="24"/>
        </w:rPr>
        <w:t xml:space="preserve">, the mean percent error (MPE) was calculated from the difference between the predicted and observed </w:t>
      </w:r>
      <w:r w:rsidR="00CB0163" w:rsidRPr="002221F2">
        <w:rPr>
          <w:rFonts w:eastAsia="Times New Roman"/>
          <w:sz w:val="24"/>
          <w:szCs w:val="24"/>
        </w:rPr>
        <w:t>daily discharge</w:t>
      </w:r>
      <w:r w:rsidR="00D01C13" w:rsidRPr="002221F2">
        <w:rPr>
          <w:rFonts w:eastAsia="Times New Roman"/>
          <w:sz w:val="24"/>
          <w:szCs w:val="24"/>
        </w:rPr>
        <w:t xml:space="preserve">. </w:t>
      </w:r>
      <w:ins w:id="599" w:author="Vanderhoof, Melanie K" w:date="2025-08-21T09:40:00Z" w16du:dateUtc="2025-08-21T15:40:00Z">
        <w:r w:rsidR="00B02419">
          <w:rPr>
            <w:rFonts w:eastAsia="Times New Roman"/>
            <w:sz w:val="24"/>
            <w:szCs w:val="24"/>
          </w:rPr>
          <w:t>We found the MPE</w:t>
        </w:r>
        <w:r w:rsidR="007C7D11">
          <w:rPr>
            <w:rFonts w:eastAsia="Times New Roman"/>
            <w:sz w:val="24"/>
            <w:szCs w:val="24"/>
          </w:rPr>
          <w:t>, relative to the root mean square</w:t>
        </w:r>
      </w:ins>
      <w:ins w:id="600" w:author="Vanderhoof, Melanie K" w:date="2025-08-21T09:41:00Z" w16du:dateUtc="2025-08-21T15:41:00Z">
        <w:r w:rsidR="007C7D11">
          <w:rPr>
            <w:rFonts w:eastAsia="Times New Roman"/>
            <w:sz w:val="24"/>
            <w:szCs w:val="24"/>
          </w:rPr>
          <w:t xml:space="preserve"> error (RMSE)</w:t>
        </w:r>
      </w:ins>
      <w:ins w:id="601" w:author="Vanderhoof, Melanie K" w:date="2025-08-21T09:40:00Z" w16du:dateUtc="2025-08-21T15:40:00Z">
        <w:r w:rsidR="00B02419">
          <w:rPr>
            <w:rFonts w:eastAsia="Times New Roman"/>
            <w:sz w:val="24"/>
            <w:szCs w:val="24"/>
          </w:rPr>
          <w:t xml:space="preserve"> to </w:t>
        </w:r>
        <w:r w:rsidR="007C7D11">
          <w:rPr>
            <w:rFonts w:eastAsia="Times New Roman"/>
            <w:sz w:val="24"/>
            <w:szCs w:val="24"/>
          </w:rPr>
          <w:t xml:space="preserve">better </w:t>
        </w:r>
      </w:ins>
      <w:ins w:id="602" w:author="Vanderhoof, Melanie K" w:date="2025-08-21T09:41:00Z" w16du:dateUtc="2025-08-21T15:41:00Z">
        <w:r w:rsidR="007C7D11">
          <w:rPr>
            <w:rFonts w:eastAsia="Times New Roman"/>
            <w:sz w:val="24"/>
            <w:szCs w:val="24"/>
          </w:rPr>
          <w:t xml:space="preserve">represent average </w:t>
        </w:r>
      </w:ins>
      <w:ins w:id="603" w:author="Vanderhoof, Melanie K" w:date="2025-08-21T09:40:00Z" w16du:dateUtc="2025-08-21T15:40:00Z">
        <w:r w:rsidR="007C7D11">
          <w:rPr>
            <w:rFonts w:eastAsia="Times New Roman"/>
            <w:sz w:val="24"/>
            <w:szCs w:val="24"/>
          </w:rPr>
          <w:t>error across a range of discharge conditions</w:t>
        </w:r>
      </w:ins>
      <w:ins w:id="604" w:author="Vanderhoof, Melanie K" w:date="2025-08-21T09:42:00Z" w16du:dateUtc="2025-08-21T15:42:00Z">
        <w:r w:rsidR="0042347B">
          <w:rPr>
            <w:rFonts w:eastAsia="Times New Roman"/>
            <w:sz w:val="24"/>
            <w:szCs w:val="24"/>
          </w:rPr>
          <w:t xml:space="preserve"> and to be more easily interpretable</w:t>
        </w:r>
      </w:ins>
      <w:ins w:id="605" w:author="Vanderhoof, Melanie K" w:date="2025-08-21T09:41:00Z" w16du:dateUtc="2025-08-21T15:41:00Z">
        <w:r w:rsidR="007C7D11">
          <w:rPr>
            <w:rFonts w:eastAsia="Times New Roman"/>
            <w:sz w:val="24"/>
            <w:szCs w:val="24"/>
          </w:rPr>
          <w:t>.</w:t>
        </w:r>
      </w:ins>
      <w:ins w:id="606" w:author="Vanderhoof, Melanie K" w:date="2025-08-21T09:40:00Z" w16du:dateUtc="2025-08-21T15:40:00Z">
        <w:r w:rsidR="007C7D11">
          <w:rPr>
            <w:rFonts w:eastAsia="Times New Roman"/>
            <w:sz w:val="24"/>
            <w:szCs w:val="24"/>
          </w:rPr>
          <w:t xml:space="preserve"> </w:t>
        </w:r>
      </w:ins>
      <w:r w:rsidR="002B71D1" w:rsidRPr="002221F2">
        <w:rPr>
          <w:rFonts w:eastAsia="Times New Roman"/>
          <w:sz w:val="24"/>
          <w:szCs w:val="24"/>
        </w:rPr>
        <w:t>Observed l</w:t>
      </w:r>
      <w:r w:rsidR="006B6CE5" w:rsidRPr="002221F2">
        <w:rPr>
          <w:rFonts w:eastAsia="Times New Roman"/>
          <w:sz w:val="24"/>
          <w:szCs w:val="24"/>
        </w:rPr>
        <w:t xml:space="preserve">ow and </w:t>
      </w:r>
      <w:r w:rsidR="00D01C13" w:rsidRPr="002221F2">
        <w:rPr>
          <w:rFonts w:eastAsia="Times New Roman"/>
          <w:sz w:val="24"/>
          <w:szCs w:val="24"/>
        </w:rPr>
        <w:t>high flow conditions</w:t>
      </w:r>
      <w:r w:rsidR="002B71D1" w:rsidRPr="002221F2">
        <w:rPr>
          <w:rFonts w:eastAsia="Times New Roman"/>
          <w:sz w:val="24"/>
          <w:szCs w:val="24"/>
        </w:rPr>
        <w:t xml:space="preserve"> were</w:t>
      </w:r>
      <w:r w:rsidR="00983D51" w:rsidRPr="002221F2">
        <w:rPr>
          <w:rFonts w:eastAsia="Times New Roman"/>
          <w:sz w:val="24"/>
          <w:szCs w:val="24"/>
        </w:rPr>
        <w:t xml:space="preserve"> defined as</w:t>
      </w:r>
      <w:r w:rsidR="002B71D1" w:rsidRPr="002221F2">
        <w:rPr>
          <w:rFonts w:eastAsia="Times New Roman"/>
          <w:sz w:val="24"/>
          <w:szCs w:val="24"/>
        </w:rPr>
        <w:t xml:space="preserve"> daily discharg</w:t>
      </w:r>
      <w:r w:rsidR="008B7D37" w:rsidRPr="002221F2">
        <w:rPr>
          <w:rFonts w:eastAsia="Times New Roman"/>
          <w:sz w:val="24"/>
          <w:szCs w:val="24"/>
        </w:rPr>
        <w:t xml:space="preserve">e within each watershed </w:t>
      </w:r>
      <w:r w:rsidR="0055342D" w:rsidRPr="002221F2">
        <w:rPr>
          <w:rFonts w:eastAsia="Times New Roman"/>
          <w:sz w:val="24"/>
          <w:szCs w:val="24"/>
        </w:rPr>
        <w:t>which were exceeded 70% or more of the time</w:t>
      </w:r>
      <w:r w:rsidR="00955BF0" w:rsidRPr="002221F2">
        <w:rPr>
          <w:rFonts w:eastAsia="Times New Roman"/>
          <w:sz w:val="24"/>
          <w:szCs w:val="24"/>
        </w:rPr>
        <w:t>, referred to as</w:t>
      </w:r>
      <w:r w:rsidR="004404A1" w:rsidRPr="002221F2">
        <w:rPr>
          <w:rFonts w:eastAsia="Times New Roman"/>
          <w:sz w:val="24"/>
          <w:szCs w:val="24"/>
        </w:rPr>
        <w:t xml:space="preserve"> Q70</w:t>
      </w:r>
      <w:r w:rsidR="0055342D" w:rsidRPr="002221F2">
        <w:rPr>
          <w:rFonts w:eastAsia="Times New Roman"/>
          <w:sz w:val="24"/>
          <w:szCs w:val="24"/>
        </w:rPr>
        <w:t>, and</w:t>
      </w:r>
      <w:r w:rsidR="00C75A3E" w:rsidRPr="002221F2">
        <w:rPr>
          <w:rFonts w:eastAsia="Times New Roman"/>
          <w:sz w:val="24"/>
          <w:szCs w:val="24"/>
        </w:rPr>
        <w:t xml:space="preserve"> exceeded</w:t>
      </w:r>
      <w:r w:rsidR="0055342D" w:rsidRPr="002221F2">
        <w:rPr>
          <w:rFonts w:eastAsia="Times New Roman"/>
          <w:sz w:val="24"/>
          <w:szCs w:val="24"/>
        </w:rPr>
        <w:t xml:space="preserve"> only 2% of the time,</w:t>
      </w:r>
      <w:r w:rsidR="00955BF0" w:rsidRPr="002221F2">
        <w:rPr>
          <w:rFonts w:eastAsia="Times New Roman"/>
          <w:sz w:val="24"/>
          <w:szCs w:val="24"/>
        </w:rPr>
        <w:t xml:space="preserve"> referred to as Q2</w:t>
      </w:r>
      <w:r w:rsidR="00786B4B" w:rsidRPr="002221F2">
        <w:rPr>
          <w:rFonts w:eastAsia="Times New Roman"/>
          <w:sz w:val="24"/>
          <w:szCs w:val="24"/>
        </w:rPr>
        <w:t>,</w:t>
      </w:r>
      <w:r w:rsidR="0055342D" w:rsidRPr="002221F2">
        <w:rPr>
          <w:rFonts w:eastAsia="Times New Roman"/>
          <w:sz w:val="24"/>
          <w:szCs w:val="24"/>
        </w:rPr>
        <w:t xml:space="preserve"> respectively</w:t>
      </w:r>
      <w:r w:rsidR="002C12B4" w:rsidRPr="002221F2">
        <w:rPr>
          <w:rFonts w:eastAsia="Times New Roman"/>
          <w:sz w:val="24"/>
          <w:szCs w:val="24"/>
        </w:rPr>
        <w:t xml:space="preserve"> </w:t>
      </w:r>
      <w:r w:rsidR="0055342D" w:rsidRPr="002221F2">
        <w:rPr>
          <w:rFonts w:eastAsia="Times New Roman"/>
          <w:sz w:val="24"/>
          <w:szCs w:val="24"/>
        </w:rPr>
        <w:t xml:space="preserve">(Feng </w:t>
      </w:r>
      <w:r w:rsidR="007343C3" w:rsidRPr="007343C3">
        <w:rPr>
          <w:rFonts w:eastAsia="Times New Roman"/>
          <w:i/>
          <w:sz w:val="24"/>
          <w:szCs w:val="24"/>
        </w:rPr>
        <w:t>et al.</w:t>
      </w:r>
      <w:r w:rsidR="0055342D" w:rsidRPr="002221F2">
        <w:rPr>
          <w:rFonts w:eastAsia="Times New Roman"/>
          <w:sz w:val="24"/>
          <w:szCs w:val="24"/>
        </w:rPr>
        <w:t xml:space="preserve"> 2019; Lees </w:t>
      </w:r>
      <w:r w:rsidR="007343C3" w:rsidRPr="007343C3">
        <w:rPr>
          <w:rFonts w:eastAsia="Times New Roman"/>
          <w:i/>
          <w:sz w:val="24"/>
          <w:szCs w:val="24"/>
        </w:rPr>
        <w:t>et al.</w:t>
      </w:r>
      <w:r w:rsidR="0055342D" w:rsidRPr="002221F2">
        <w:rPr>
          <w:rFonts w:eastAsia="Times New Roman"/>
          <w:sz w:val="24"/>
          <w:szCs w:val="24"/>
        </w:rPr>
        <w:t xml:space="preserve"> 2022)</w:t>
      </w:r>
      <w:r w:rsidR="00446E5C" w:rsidRPr="002221F2">
        <w:rPr>
          <w:rFonts w:eastAsia="Times New Roman"/>
          <w:sz w:val="24"/>
          <w:szCs w:val="24"/>
        </w:rPr>
        <w:t>.</w:t>
      </w:r>
      <w:r w:rsidR="006B6CE5" w:rsidRPr="002221F2">
        <w:rPr>
          <w:rFonts w:eastAsia="Times New Roman"/>
          <w:sz w:val="24"/>
          <w:szCs w:val="24"/>
        </w:rPr>
        <w:t xml:space="preserve"> </w:t>
      </w:r>
      <w:r w:rsidR="0566BA57" w:rsidRPr="002221F2">
        <w:rPr>
          <w:rFonts w:eastAsia="Times New Roman"/>
          <w:sz w:val="24"/>
          <w:szCs w:val="24"/>
        </w:rPr>
        <w:t xml:space="preserve">As MPE cannot be calculated if the observed low flow is equal to zero, which was the case for 7 </w:t>
      </w:r>
      <w:r w:rsidR="0566BA57" w:rsidRPr="002221F2">
        <w:rPr>
          <w:sz w:val="24"/>
          <w:szCs w:val="24"/>
          <w:shd w:val="clear" w:color="auto" w:fill="FFFFFF"/>
        </w:rPr>
        <w:t>watersheds</w:t>
      </w:r>
      <w:r w:rsidR="0566BA57" w:rsidRPr="002221F2">
        <w:rPr>
          <w:rFonts w:eastAsia="Times New Roman"/>
          <w:sz w:val="24"/>
          <w:szCs w:val="24"/>
        </w:rPr>
        <w:t>, we reported residual values</w:t>
      </w:r>
      <w:r w:rsidR="00371440" w:rsidRPr="002221F2">
        <w:rPr>
          <w:rFonts w:eastAsia="Times New Roman"/>
          <w:sz w:val="24"/>
          <w:szCs w:val="24"/>
        </w:rPr>
        <w:t xml:space="preserve"> (modeled – observed discharge)</w:t>
      </w:r>
      <w:r w:rsidR="0566BA57" w:rsidRPr="002221F2">
        <w:rPr>
          <w:rFonts w:eastAsia="Times New Roman"/>
          <w:sz w:val="24"/>
          <w:szCs w:val="24"/>
        </w:rPr>
        <w:t xml:space="preserve"> for the low flow conditions</w:t>
      </w:r>
      <w:r w:rsidR="006B0623" w:rsidRPr="002221F2">
        <w:rPr>
          <w:rFonts w:eastAsia="Times New Roman"/>
          <w:sz w:val="24"/>
          <w:szCs w:val="24"/>
        </w:rPr>
        <w:t xml:space="preserve"> or Q70</w:t>
      </w:r>
      <w:r w:rsidR="0566BA57" w:rsidRPr="002221F2">
        <w:rPr>
          <w:rFonts w:eastAsia="Times New Roman"/>
          <w:sz w:val="24"/>
          <w:szCs w:val="24"/>
        </w:rPr>
        <w:t>.</w:t>
      </w:r>
      <w:r w:rsidR="00B32B45" w:rsidRPr="002221F2">
        <w:rPr>
          <w:rFonts w:eastAsia="Times New Roman"/>
          <w:sz w:val="24"/>
          <w:szCs w:val="24"/>
        </w:rPr>
        <w:t xml:space="preserve"> </w:t>
      </w:r>
      <w:r w:rsidR="001F3C5A" w:rsidRPr="002221F2">
        <w:rPr>
          <w:sz w:val="24"/>
          <w:szCs w:val="24"/>
        </w:rPr>
        <w:t xml:space="preserve">We note that while residual values allowed us to include observed no flow conditions, it did not control for variability in mean </w:t>
      </w:r>
      <w:proofErr w:type="spellStart"/>
      <w:r w:rsidR="001F3C5A" w:rsidRPr="002221F2">
        <w:rPr>
          <w:sz w:val="24"/>
          <w:szCs w:val="24"/>
        </w:rPr>
        <w:t>discharge.</w:t>
      </w:r>
    </w:p>
    <w:p w14:paraId="46BF0D51" w14:textId="52360E98" w:rsidR="00F72268" w:rsidRPr="005D57E8" w:rsidRDefault="006F57CF" w:rsidP="00F72268">
      <w:pPr>
        <w:spacing w:line="480" w:lineRule="auto"/>
        <w:ind w:firstLine="720"/>
        <w:rPr>
          <w:ins w:id="607" w:author="Vanderhoof, Melanie K" w:date="2025-08-18T15:52:00Z"/>
          <w:sz w:val="24"/>
          <w:szCs w:val="24"/>
        </w:rPr>
      </w:pPr>
      <w:r w:rsidRPr="002221F2">
        <w:rPr>
          <w:sz w:val="24"/>
          <w:szCs w:val="24"/>
        </w:rPr>
        <w:t>The</w:t>
      </w:r>
      <w:proofErr w:type="spellEnd"/>
      <w:r w:rsidRPr="002221F2">
        <w:rPr>
          <w:sz w:val="24"/>
          <w:szCs w:val="24"/>
        </w:rPr>
        <w:t xml:space="preserve"> application of feature </w:t>
      </w:r>
      <w:r w:rsidRPr="002221F2">
        <w:rPr>
          <w:sz w:val="24"/>
          <w:szCs w:val="24"/>
        </w:rPr>
        <w:lastRenderedPageBreak/>
        <w:t xml:space="preserve">importance methods in time series modeling, especially LSTMs, are still controversial (Ley </w:t>
      </w:r>
      <w:r w:rsidR="007343C3" w:rsidRPr="007343C3">
        <w:rPr>
          <w:i/>
          <w:sz w:val="24"/>
          <w:szCs w:val="24"/>
        </w:rPr>
        <w:t>et al.</w:t>
      </w:r>
      <w:r w:rsidRPr="002221F2">
        <w:rPr>
          <w:sz w:val="24"/>
          <w:szCs w:val="24"/>
        </w:rPr>
        <w:t xml:space="preserve"> 2024). Common methods including SAGE, SHAP and expected gradients often produce noisy and biased values, particularly when features are correlated (Gorski </w:t>
      </w:r>
      <w:r w:rsidR="007343C3" w:rsidRPr="007343C3">
        <w:rPr>
          <w:i/>
          <w:sz w:val="24"/>
          <w:szCs w:val="24"/>
        </w:rPr>
        <w:t>et al.</w:t>
      </w:r>
      <w:r w:rsidRPr="002221F2">
        <w:rPr>
          <w:sz w:val="24"/>
          <w:szCs w:val="24"/>
        </w:rPr>
        <w:t xml:space="preserve"> 2024; </w:t>
      </w:r>
      <w:proofErr w:type="spellStart"/>
      <w:r w:rsidRPr="002221F2">
        <w:rPr>
          <w:sz w:val="24"/>
          <w:szCs w:val="24"/>
        </w:rPr>
        <w:t>Takefuji</w:t>
      </w:r>
      <w:proofErr w:type="spellEnd"/>
      <w:r w:rsidRPr="002221F2">
        <w:rPr>
          <w:sz w:val="24"/>
          <w:szCs w:val="24"/>
        </w:rPr>
        <w:t xml:space="preserve"> </w:t>
      </w:r>
      <w:r w:rsidR="007343C3" w:rsidRPr="007343C3">
        <w:rPr>
          <w:i/>
          <w:sz w:val="24"/>
          <w:szCs w:val="24"/>
        </w:rPr>
        <w:t>et al.</w:t>
      </w:r>
      <w:r w:rsidRPr="002221F2">
        <w:rPr>
          <w:sz w:val="24"/>
          <w:szCs w:val="24"/>
        </w:rPr>
        <w:t xml:space="preserve"> 2025). Therefore, instead</w:t>
      </w:r>
      <w:ins w:id="608" w:author="Vanderhoof, Melanie K" w:date="2025-08-18T15:52:00Z">
        <w:r w:rsidR="0064434F">
          <w:rPr>
            <w:sz w:val="24"/>
            <w:szCs w:val="24"/>
          </w:rPr>
          <w:t>,</w:t>
        </w:r>
        <w:r w:rsidR="00F72268">
          <w:rPr>
            <w:sz w:val="24"/>
            <w:szCs w:val="24"/>
          </w:rPr>
          <w:t xml:space="preserve"> </w:t>
        </w:r>
        <w:r w:rsidR="00F72268" w:rsidRPr="000B66EA">
          <w:rPr>
            <w:sz w:val="24"/>
            <w:szCs w:val="24"/>
          </w:rPr>
          <w:t>we used per watershed comparisons of model NSE to attribute the contribution of specific variable groups. Values ranged from 0% to 100%. If the NSE comparison was negative, then the variable contribution was assigned a value of 0. If the model NSE was &lt;0, then the variable groups in that model were assigned a value of 0. Contributions were summarized by region. By quantifying variable importance by variable group, we were able to reduce the bias of individual variable correlations influencing variable importance values. Importance</w:t>
        </w:r>
      </w:ins>
      <w:ins w:id="609" w:author="Vanderhoof, Melanie K" w:date="2025-08-20T12:08:00Z">
        <w:r w:rsidR="00057D01">
          <w:rPr>
            <w:sz w:val="24"/>
            <w:szCs w:val="24"/>
          </w:rPr>
          <w:t xml:space="preserve">, where </w:t>
        </w:r>
      </w:ins>
      <w:proofErr w:type="spellStart"/>
      <w:ins w:id="610" w:author="Vanderhoof, Melanie K" w:date="2025-08-20T12:09:00Z">
        <w:r w:rsidR="005D57E8">
          <w:rPr>
            <w:sz w:val="24"/>
            <w:szCs w:val="24"/>
          </w:rPr>
          <w:t>Variable</w:t>
        </w:r>
      </w:ins>
      <w:ins w:id="611" w:author="Vanderhoof, Melanie K" w:date="2025-08-20T12:08:00Z">
        <w:r w:rsidR="00E43E74">
          <w:rPr>
            <w:sz w:val="24"/>
            <w:szCs w:val="24"/>
            <w:vertAlign w:val="subscript"/>
          </w:rPr>
          <w:t>impor</w:t>
        </w:r>
      </w:ins>
      <w:ins w:id="612" w:author="Vanderhoof, Melanie K" w:date="2025-08-20T12:09:00Z">
        <w:r w:rsidR="00E43E74">
          <w:rPr>
            <w:sz w:val="24"/>
            <w:szCs w:val="24"/>
            <w:vertAlign w:val="subscript"/>
          </w:rPr>
          <w:t>tance</w:t>
        </w:r>
        <w:proofErr w:type="spellEnd"/>
        <w:r w:rsidR="00E43E74">
          <w:rPr>
            <w:sz w:val="24"/>
            <w:szCs w:val="24"/>
          </w:rPr>
          <w:t xml:space="preserve"> refers to the percent of NSE </w:t>
        </w:r>
        <w:r w:rsidR="00E43E74" w:rsidRPr="005D57E8">
          <w:rPr>
            <w:sz w:val="24"/>
            <w:szCs w:val="24"/>
          </w:rPr>
          <w:t>attributable to</w:t>
        </w:r>
        <w:r w:rsidR="005D57E8" w:rsidRPr="005D57E8">
          <w:rPr>
            <w:sz w:val="24"/>
            <w:szCs w:val="24"/>
          </w:rPr>
          <w:t xml:space="preserve"> that variable group, and</w:t>
        </w:r>
      </w:ins>
      <w:ins w:id="613" w:author="Vanderhoof, Melanie K" w:date="2025-08-18T15:52:00Z">
        <w:r w:rsidR="00F72268" w:rsidRPr="005D57E8">
          <w:rPr>
            <w:sz w:val="24"/>
            <w:szCs w:val="24"/>
          </w:rPr>
          <w:t xml:space="preserve"> was calculated per watershed as:</w:t>
        </w:r>
      </w:ins>
    </w:p>
    <w:p w14:paraId="2A6EBB5D" w14:textId="1EA1E854" w:rsidR="00822C58" w:rsidRPr="005D57E8" w:rsidRDefault="00822C58" w:rsidP="00973385">
      <w:pPr>
        <w:spacing w:line="480" w:lineRule="auto"/>
        <w:ind w:left="360"/>
        <w:rPr>
          <w:ins w:id="614" w:author="Vanderhoof, Melanie K" w:date="2025-08-18T15:52:00Z"/>
          <w:sz w:val="24"/>
          <w:szCs w:val="24"/>
        </w:rPr>
      </w:pPr>
      <w:proofErr w:type="spellStart"/>
      <w:ins w:id="615" w:author="Vanderhoof, Melanie K" w:date="2025-08-18T15:52:00Z">
        <w:r w:rsidRPr="005D57E8">
          <w:rPr>
            <w:sz w:val="24"/>
            <w:szCs w:val="24"/>
          </w:rPr>
          <w:t>MET</w:t>
        </w:r>
      </w:ins>
      <w:ins w:id="616" w:author="Vanderhoof, Melanie K" w:date="2025-08-20T12:10:00Z">
        <w:r w:rsidR="005D57E8" w:rsidRPr="005D57E8">
          <w:rPr>
            <w:sz w:val="24"/>
            <w:szCs w:val="24"/>
            <w:vertAlign w:val="subscript"/>
          </w:rPr>
          <w:t>importance</w:t>
        </w:r>
      </w:ins>
      <w:proofErr w:type="spellEnd"/>
      <w:ins w:id="617" w:author="Vanderhoof, Melanie K" w:date="2025-08-18T15:52:00Z">
        <w:r w:rsidRPr="005D57E8">
          <w:rPr>
            <w:sz w:val="24"/>
            <w:szCs w:val="24"/>
          </w:rPr>
          <w:t xml:space="preserve"> = </w:t>
        </w:r>
        <w:r w:rsidR="00F72268" w:rsidRPr="005D57E8">
          <w:rPr>
            <w:sz w:val="24"/>
            <w:szCs w:val="24"/>
          </w:rPr>
          <w:t>(</w:t>
        </w:r>
        <w:r w:rsidRPr="005D57E8">
          <w:rPr>
            <w:sz w:val="24"/>
            <w:szCs w:val="24"/>
          </w:rPr>
          <w:t>MET NSE</w:t>
        </w:r>
        <w:r w:rsidR="00F72268" w:rsidRPr="005D57E8">
          <w:rPr>
            <w:sz w:val="24"/>
            <w:szCs w:val="24"/>
          </w:rPr>
          <w:t>)</w:t>
        </w:r>
        <w:r w:rsidRPr="005D57E8">
          <w:rPr>
            <w:sz w:val="24"/>
            <w:szCs w:val="24"/>
          </w:rPr>
          <w:t xml:space="preserve"> / </w:t>
        </w:r>
        <w:r w:rsidR="00F72268" w:rsidRPr="005D57E8">
          <w:rPr>
            <w:sz w:val="24"/>
            <w:szCs w:val="24"/>
          </w:rPr>
          <w:t>(</w:t>
        </w:r>
        <w:r w:rsidRPr="005D57E8">
          <w:rPr>
            <w:sz w:val="24"/>
            <w:szCs w:val="24"/>
          </w:rPr>
          <w:t>max</w:t>
        </w:r>
        <w:r w:rsidR="00F72268" w:rsidRPr="005D57E8">
          <w:rPr>
            <w:sz w:val="24"/>
            <w:szCs w:val="24"/>
          </w:rPr>
          <w:t xml:space="preserve">imum </w:t>
        </w:r>
      </w:ins>
      <w:r w:rsidR="00683FB2">
        <w:rPr>
          <w:sz w:val="24"/>
          <w:szCs w:val="24"/>
        </w:rPr>
        <w:t xml:space="preserve">observed </w:t>
      </w:r>
      <w:ins w:id="618" w:author="Vanderhoof, Melanie K" w:date="2025-08-18T15:52:00Z">
        <w:r w:rsidR="00F72268" w:rsidRPr="005D57E8">
          <w:rPr>
            <w:sz w:val="24"/>
            <w:szCs w:val="24"/>
          </w:rPr>
          <w:t>model</w:t>
        </w:r>
        <w:r w:rsidRPr="005D57E8">
          <w:rPr>
            <w:sz w:val="24"/>
            <w:szCs w:val="24"/>
          </w:rPr>
          <w:t xml:space="preserve"> NSE</w:t>
        </w:r>
        <w:r w:rsidR="00F72268" w:rsidRPr="005D57E8">
          <w:rPr>
            <w:sz w:val="24"/>
            <w:szCs w:val="24"/>
          </w:rPr>
          <w:t>)</w:t>
        </w:r>
        <w:r w:rsidRPr="005D57E8">
          <w:rPr>
            <w:sz w:val="24"/>
            <w:szCs w:val="24"/>
          </w:rPr>
          <w:t xml:space="preserve"> *100</w:t>
        </w:r>
      </w:ins>
      <w:ins w:id="619" w:author="Vanderhoof, Melanie K" w:date="2025-08-18T15:53:00Z">
        <w:r w:rsidR="00FA3B17" w:rsidRPr="005D57E8">
          <w:rPr>
            <w:sz w:val="24"/>
            <w:szCs w:val="24"/>
          </w:rPr>
          <w:tab/>
        </w:r>
        <w:r w:rsidR="00FA3B17" w:rsidRPr="005D57E8">
          <w:rPr>
            <w:sz w:val="24"/>
            <w:szCs w:val="24"/>
          </w:rPr>
          <w:tab/>
        </w:r>
      </w:ins>
      <w:ins w:id="620" w:author="Vanderhoof, Melanie K" w:date="2025-08-20T12:11:00Z">
        <w:r w:rsidR="00964D6B">
          <w:rPr>
            <w:sz w:val="24"/>
            <w:szCs w:val="24"/>
          </w:rPr>
          <w:t xml:space="preserve">          </w:t>
        </w:r>
        <w:proofErr w:type="gramStart"/>
        <w:r w:rsidR="00964D6B">
          <w:rPr>
            <w:sz w:val="24"/>
            <w:szCs w:val="24"/>
          </w:rPr>
          <w:t xml:space="preserve">   </w:t>
        </w:r>
      </w:ins>
      <w:ins w:id="621" w:author="Vanderhoof, Melanie K" w:date="2025-08-18T15:53:00Z">
        <w:r w:rsidR="00FA3B17" w:rsidRPr="005D57E8">
          <w:rPr>
            <w:sz w:val="24"/>
            <w:szCs w:val="24"/>
          </w:rPr>
          <w:t>[</w:t>
        </w:r>
        <w:proofErr w:type="gramEnd"/>
        <w:r w:rsidR="00FA3B17" w:rsidRPr="005D57E8">
          <w:rPr>
            <w:sz w:val="24"/>
            <w:szCs w:val="24"/>
          </w:rPr>
          <w:t>1]</w:t>
        </w:r>
      </w:ins>
    </w:p>
    <w:p w14:paraId="75169794" w14:textId="4AAF96CF" w:rsidR="00822C58" w:rsidRPr="005D57E8" w:rsidRDefault="00822C58" w:rsidP="00973385">
      <w:pPr>
        <w:spacing w:line="480" w:lineRule="auto"/>
        <w:ind w:left="360"/>
        <w:rPr>
          <w:ins w:id="622" w:author="Vanderhoof, Melanie K" w:date="2025-08-18T15:52:00Z"/>
          <w:sz w:val="24"/>
          <w:szCs w:val="24"/>
        </w:rPr>
      </w:pPr>
      <w:proofErr w:type="spellStart"/>
      <w:ins w:id="623" w:author="Vanderhoof, Melanie K" w:date="2025-08-18T15:52:00Z">
        <w:r w:rsidRPr="005D57E8">
          <w:rPr>
            <w:sz w:val="24"/>
            <w:szCs w:val="24"/>
          </w:rPr>
          <w:t>SW</w:t>
        </w:r>
      </w:ins>
      <w:ins w:id="624" w:author="Vanderhoof, Melanie K" w:date="2025-08-20T12:10:00Z">
        <w:r w:rsidR="005D57E8" w:rsidRPr="005D57E8">
          <w:rPr>
            <w:sz w:val="24"/>
            <w:szCs w:val="24"/>
            <w:vertAlign w:val="subscript"/>
          </w:rPr>
          <w:t>importance</w:t>
        </w:r>
      </w:ins>
      <w:proofErr w:type="spellEnd"/>
      <w:ins w:id="625" w:author="Vanderhoof, Melanie K" w:date="2025-08-18T15:52:00Z">
        <w:r w:rsidRPr="005D57E8">
          <w:rPr>
            <w:sz w:val="24"/>
            <w:szCs w:val="24"/>
          </w:rPr>
          <w:t xml:space="preserve"> = ((MET+SW NSE) – (MET NSE))</w:t>
        </w:r>
        <w:r w:rsidR="00F72268" w:rsidRPr="005D57E8">
          <w:rPr>
            <w:sz w:val="24"/>
            <w:szCs w:val="24"/>
          </w:rPr>
          <w:t xml:space="preserve"> </w:t>
        </w:r>
        <w:r w:rsidRPr="005D57E8">
          <w:rPr>
            <w:sz w:val="24"/>
            <w:szCs w:val="24"/>
          </w:rPr>
          <w:t>/</w:t>
        </w:r>
        <w:r w:rsidR="00F72268" w:rsidRPr="005D57E8">
          <w:rPr>
            <w:sz w:val="24"/>
            <w:szCs w:val="24"/>
          </w:rPr>
          <w:t xml:space="preserve"> </w:t>
        </w:r>
        <w:r w:rsidRPr="005D57E8">
          <w:rPr>
            <w:sz w:val="24"/>
            <w:szCs w:val="24"/>
          </w:rPr>
          <w:t xml:space="preserve">(MET+SW NSE) * 100 </w:t>
        </w:r>
      </w:ins>
      <w:ins w:id="626" w:author="Vanderhoof, Melanie K" w:date="2025-08-18T15:53:00Z">
        <w:r w:rsidR="00FA3B17" w:rsidRPr="005D57E8">
          <w:rPr>
            <w:sz w:val="24"/>
            <w:szCs w:val="24"/>
          </w:rPr>
          <w:tab/>
        </w:r>
      </w:ins>
      <w:r w:rsidR="002479FC">
        <w:rPr>
          <w:sz w:val="24"/>
          <w:szCs w:val="24"/>
        </w:rPr>
        <w:tab/>
      </w:r>
      <w:ins w:id="627" w:author="Vanderhoof, Melanie K" w:date="2025-08-20T12:11:00Z">
        <w:r w:rsidR="00964D6B">
          <w:rPr>
            <w:sz w:val="24"/>
            <w:szCs w:val="24"/>
          </w:rPr>
          <w:t xml:space="preserve"> </w:t>
        </w:r>
      </w:ins>
      <w:ins w:id="628" w:author="Vanderhoof, Melanie K" w:date="2025-08-18T15:53:00Z">
        <w:r w:rsidR="00FA3B17" w:rsidRPr="005D57E8">
          <w:rPr>
            <w:sz w:val="24"/>
            <w:szCs w:val="24"/>
          </w:rPr>
          <w:t>[2]</w:t>
        </w:r>
      </w:ins>
    </w:p>
    <w:p w14:paraId="7EC1FCD3" w14:textId="072CC95F" w:rsidR="00822C58" w:rsidRPr="005D57E8" w:rsidRDefault="005D57E8" w:rsidP="00973385">
      <w:pPr>
        <w:spacing w:line="480" w:lineRule="auto"/>
        <w:ind w:left="360"/>
        <w:rPr>
          <w:ins w:id="629" w:author="Vanderhoof, Melanie K" w:date="2025-08-18T15:52:00Z"/>
          <w:sz w:val="24"/>
          <w:szCs w:val="24"/>
        </w:rPr>
      </w:pPr>
      <w:ins w:id="630" w:author="Vanderhoof, Melanie K" w:date="2025-08-20T12:10:00Z">
        <w:r w:rsidRPr="005D57E8">
          <w:rPr>
            <w:sz w:val="24"/>
            <w:szCs w:val="24"/>
          </w:rPr>
          <w:t>[</w:t>
        </w:r>
      </w:ins>
      <w:ins w:id="631" w:author="Vanderhoof, Melanie K" w:date="2025-08-18T15:52:00Z">
        <w:r w:rsidR="00822C58" w:rsidRPr="005D57E8">
          <w:rPr>
            <w:sz w:val="24"/>
            <w:szCs w:val="24"/>
          </w:rPr>
          <w:t xml:space="preserve">SW after </w:t>
        </w:r>
        <w:proofErr w:type="gramStart"/>
        <w:r w:rsidR="00822C58" w:rsidRPr="005D57E8">
          <w:rPr>
            <w:sz w:val="24"/>
            <w:szCs w:val="24"/>
          </w:rPr>
          <w:t>CC</w:t>
        </w:r>
      </w:ins>
      <w:ins w:id="632" w:author="Vanderhoof, Melanie K" w:date="2025-08-20T12:10:00Z">
        <w:r w:rsidRPr="005D57E8">
          <w:rPr>
            <w:sz w:val="24"/>
            <w:szCs w:val="24"/>
          </w:rPr>
          <w:t>]</w:t>
        </w:r>
        <w:r w:rsidRPr="005D57E8">
          <w:rPr>
            <w:sz w:val="24"/>
            <w:szCs w:val="24"/>
            <w:vertAlign w:val="subscript"/>
          </w:rPr>
          <w:t>importance</w:t>
        </w:r>
      </w:ins>
      <w:proofErr w:type="gramEnd"/>
      <w:ins w:id="633" w:author="Vanderhoof, Melanie K" w:date="2025-08-18T15:52:00Z">
        <w:r w:rsidR="00822C58" w:rsidRPr="005D57E8">
          <w:rPr>
            <w:sz w:val="24"/>
            <w:szCs w:val="24"/>
          </w:rPr>
          <w:t xml:space="preserve"> = ((ALL NSE) – (MET+CC NSE))</w:t>
        </w:r>
        <w:r w:rsidR="00F72268" w:rsidRPr="005D57E8">
          <w:rPr>
            <w:sz w:val="24"/>
            <w:szCs w:val="24"/>
          </w:rPr>
          <w:t xml:space="preserve"> </w:t>
        </w:r>
        <w:r w:rsidR="00822C58" w:rsidRPr="005D57E8">
          <w:rPr>
            <w:sz w:val="24"/>
            <w:szCs w:val="24"/>
          </w:rPr>
          <w:t>/</w:t>
        </w:r>
        <w:r w:rsidR="00F72268" w:rsidRPr="005D57E8">
          <w:rPr>
            <w:sz w:val="24"/>
            <w:szCs w:val="24"/>
          </w:rPr>
          <w:t xml:space="preserve"> </w:t>
        </w:r>
        <w:r w:rsidR="00822C58" w:rsidRPr="005D57E8">
          <w:rPr>
            <w:sz w:val="24"/>
            <w:szCs w:val="24"/>
          </w:rPr>
          <w:t>(ALL NSE) * 100</w:t>
        </w:r>
      </w:ins>
      <w:ins w:id="634" w:author="Vanderhoof, Melanie K" w:date="2025-08-20T10:44:00Z">
        <w:r w:rsidR="00D941B5" w:rsidRPr="005D57E8">
          <w:rPr>
            <w:sz w:val="24"/>
            <w:szCs w:val="24"/>
          </w:rPr>
          <w:t xml:space="preserve"> </w:t>
        </w:r>
      </w:ins>
      <w:ins w:id="635" w:author="Vanderhoof, Melanie K" w:date="2025-08-20T12:11:00Z">
        <w:r w:rsidR="00964D6B">
          <w:rPr>
            <w:sz w:val="24"/>
            <w:szCs w:val="24"/>
          </w:rPr>
          <w:t xml:space="preserve">  </w:t>
        </w:r>
      </w:ins>
      <w:r w:rsidR="002479FC">
        <w:rPr>
          <w:sz w:val="24"/>
          <w:szCs w:val="24"/>
        </w:rPr>
        <w:tab/>
        <w:t xml:space="preserve"> </w:t>
      </w:r>
      <w:ins w:id="636" w:author="Vanderhoof, Melanie K" w:date="2025-08-18T15:53:00Z">
        <w:r w:rsidR="00FA3B17" w:rsidRPr="005D57E8">
          <w:rPr>
            <w:sz w:val="24"/>
            <w:szCs w:val="24"/>
          </w:rPr>
          <w:t>[3]</w:t>
        </w:r>
      </w:ins>
    </w:p>
    <w:p w14:paraId="730D38CA" w14:textId="6FCE9DD9" w:rsidR="00822C58" w:rsidRPr="005D57E8" w:rsidRDefault="00822C58" w:rsidP="00973385">
      <w:pPr>
        <w:spacing w:line="480" w:lineRule="auto"/>
        <w:ind w:left="360"/>
        <w:rPr>
          <w:ins w:id="637" w:author="Vanderhoof, Melanie K" w:date="2025-08-18T15:52:00Z"/>
          <w:sz w:val="24"/>
          <w:szCs w:val="24"/>
        </w:rPr>
      </w:pPr>
      <w:proofErr w:type="spellStart"/>
      <w:ins w:id="638" w:author="Vanderhoof, Melanie K" w:date="2025-08-18T15:52:00Z">
        <w:r w:rsidRPr="005D57E8">
          <w:rPr>
            <w:sz w:val="24"/>
            <w:szCs w:val="24"/>
          </w:rPr>
          <w:t>CC</w:t>
        </w:r>
      </w:ins>
      <w:ins w:id="639" w:author="Vanderhoof, Melanie K" w:date="2025-08-20T12:10:00Z">
        <w:r w:rsidR="005D57E8" w:rsidRPr="005D57E8">
          <w:rPr>
            <w:sz w:val="24"/>
            <w:szCs w:val="24"/>
            <w:vertAlign w:val="subscript"/>
          </w:rPr>
          <w:t>importance</w:t>
        </w:r>
      </w:ins>
      <w:proofErr w:type="spellEnd"/>
      <w:ins w:id="640" w:author="Vanderhoof, Melanie K" w:date="2025-08-18T15:52:00Z">
        <w:r w:rsidRPr="005D57E8">
          <w:rPr>
            <w:sz w:val="24"/>
            <w:szCs w:val="24"/>
          </w:rPr>
          <w:t xml:space="preserve"> = ((MET+CC NSE) – (MET NSE))</w:t>
        </w:r>
        <w:r w:rsidR="00F72268" w:rsidRPr="005D57E8">
          <w:rPr>
            <w:sz w:val="24"/>
            <w:szCs w:val="24"/>
          </w:rPr>
          <w:t xml:space="preserve"> </w:t>
        </w:r>
        <w:r w:rsidRPr="005D57E8">
          <w:rPr>
            <w:sz w:val="24"/>
            <w:szCs w:val="24"/>
          </w:rPr>
          <w:t>/</w:t>
        </w:r>
        <w:r w:rsidR="00F72268" w:rsidRPr="005D57E8">
          <w:rPr>
            <w:sz w:val="24"/>
            <w:szCs w:val="24"/>
          </w:rPr>
          <w:t xml:space="preserve"> </w:t>
        </w:r>
        <w:r w:rsidRPr="005D57E8">
          <w:rPr>
            <w:sz w:val="24"/>
            <w:szCs w:val="24"/>
          </w:rPr>
          <w:t xml:space="preserve">(MET+CC NSE) * 100 </w:t>
        </w:r>
      </w:ins>
      <w:ins w:id="641" w:author="Vanderhoof, Melanie K" w:date="2025-08-20T12:11:00Z">
        <w:r w:rsidR="00964D6B">
          <w:rPr>
            <w:sz w:val="24"/>
            <w:szCs w:val="24"/>
          </w:rPr>
          <w:t xml:space="preserve">         </w:t>
        </w:r>
      </w:ins>
      <w:r w:rsidR="002479FC">
        <w:rPr>
          <w:sz w:val="24"/>
          <w:szCs w:val="24"/>
        </w:rPr>
        <w:tab/>
        <w:t xml:space="preserve">          </w:t>
      </w:r>
      <w:proofErr w:type="gramStart"/>
      <w:r w:rsidR="002479FC">
        <w:rPr>
          <w:sz w:val="24"/>
          <w:szCs w:val="24"/>
        </w:rPr>
        <w:t xml:space="preserve"> </w:t>
      </w:r>
      <w:ins w:id="642" w:author="Vanderhoof, Melanie K" w:date="2025-08-20T12:11:00Z">
        <w:r w:rsidR="00964D6B">
          <w:rPr>
            <w:sz w:val="24"/>
            <w:szCs w:val="24"/>
          </w:rPr>
          <w:t xml:space="preserve">  </w:t>
        </w:r>
      </w:ins>
      <w:ins w:id="643" w:author="Vanderhoof, Melanie K" w:date="2025-08-18T15:53:00Z">
        <w:r w:rsidR="00FA3B17" w:rsidRPr="005D57E8">
          <w:rPr>
            <w:sz w:val="24"/>
            <w:szCs w:val="24"/>
          </w:rPr>
          <w:t>[</w:t>
        </w:r>
        <w:proofErr w:type="gramEnd"/>
        <w:r w:rsidR="00FA3B17" w:rsidRPr="005D57E8">
          <w:rPr>
            <w:sz w:val="24"/>
            <w:szCs w:val="24"/>
          </w:rPr>
          <w:t>4]</w:t>
        </w:r>
      </w:ins>
    </w:p>
    <w:p w14:paraId="5D488D40" w14:textId="1647B798" w:rsidR="00822C58" w:rsidRPr="005D57E8" w:rsidRDefault="005D57E8" w:rsidP="00D7503D">
      <w:pPr>
        <w:spacing w:line="480" w:lineRule="auto"/>
        <w:ind w:left="360"/>
        <w:rPr>
          <w:ins w:id="644" w:author="Vanderhoof, Melanie K" w:date="2025-08-18T15:52:00Z"/>
          <w:sz w:val="24"/>
          <w:szCs w:val="24"/>
        </w:rPr>
      </w:pPr>
      <w:ins w:id="645" w:author="Vanderhoof, Melanie K" w:date="2025-08-20T12:10:00Z">
        <w:r w:rsidRPr="005D57E8">
          <w:rPr>
            <w:sz w:val="24"/>
            <w:szCs w:val="24"/>
          </w:rPr>
          <w:t>[</w:t>
        </w:r>
      </w:ins>
      <w:ins w:id="646" w:author="Vanderhoof, Melanie K" w:date="2025-08-18T15:52:00Z">
        <w:r w:rsidR="00822C58" w:rsidRPr="005D57E8">
          <w:rPr>
            <w:sz w:val="24"/>
            <w:szCs w:val="24"/>
          </w:rPr>
          <w:t xml:space="preserve">CC after </w:t>
        </w:r>
        <w:proofErr w:type="gramStart"/>
        <w:r w:rsidR="00822C58" w:rsidRPr="005D57E8">
          <w:rPr>
            <w:sz w:val="24"/>
            <w:szCs w:val="24"/>
          </w:rPr>
          <w:t>SW</w:t>
        </w:r>
      </w:ins>
      <w:ins w:id="647" w:author="Vanderhoof, Melanie K" w:date="2025-08-20T12:10:00Z">
        <w:r w:rsidRPr="005D57E8">
          <w:rPr>
            <w:sz w:val="24"/>
            <w:szCs w:val="24"/>
          </w:rPr>
          <w:t>]</w:t>
        </w:r>
        <w:r w:rsidRPr="005D57E8">
          <w:rPr>
            <w:sz w:val="24"/>
            <w:szCs w:val="24"/>
            <w:vertAlign w:val="subscript"/>
          </w:rPr>
          <w:t>importance</w:t>
        </w:r>
      </w:ins>
      <w:proofErr w:type="gramEnd"/>
      <w:ins w:id="648" w:author="Vanderhoof, Melanie K" w:date="2025-08-18T15:52:00Z">
        <w:r w:rsidR="00822C58" w:rsidRPr="005D57E8">
          <w:rPr>
            <w:sz w:val="24"/>
            <w:szCs w:val="24"/>
          </w:rPr>
          <w:t xml:space="preserve"> = ((ALL NSE) – (MET+SW NSE))</w:t>
        </w:r>
        <w:r w:rsidR="00F72268" w:rsidRPr="005D57E8">
          <w:rPr>
            <w:sz w:val="24"/>
            <w:szCs w:val="24"/>
          </w:rPr>
          <w:t xml:space="preserve"> </w:t>
        </w:r>
        <w:r w:rsidR="00822C58" w:rsidRPr="005D57E8">
          <w:rPr>
            <w:sz w:val="24"/>
            <w:szCs w:val="24"/>
          </w:rPr>
          <w:t>/</w:t>
        </w:r>
        <w:r w:rsidR="00F72268" w:rsidRPr="005D57E8">
          <w:rPr>
            <w:sz w:val="24"/>
            <w:szCs w:val="24"/>
          </w:rPr>
          <w:t xml:space="preserve"> </w:t>
        </w:r>
        <w:r w:rsidR="00822C58" w:rsidRPr="005D57E8">
          <w:rPr>
            <w:sz w:val="24"/>
            <w:szCs w:val="24"/>
          </w:rPr>
          <w:t>(ALL NSE) * 100</w:t>
        </w:r>
      </w:ins>
      <w:ins w:id="649" w:author="Vanderhoof, Melanie K" w:date="2025-08-20T10:45:00Z">
        <w:r w:rsidR="00973385" w:rsidRPr="005D57E8">
          <w:rPr>
            <w:sz w:val="24"/>
            <w:szCs w:val="24"/>
          </w:rPr>
          <w:t xml:space="preserve"> </w:t>
        </w:r>
      </w:ins>
      <w:ins w:id="650" w:author="Vanderhoof, Melanie K" w:date="2025-08-20T12:11:00Z">
        <w:r w:rsidR="00964D6B">
          <w:rPr>
            <w:sz w:val="24"/>
            <w:szCs w:val="24"/>
          </w:rPr>
          <w:t xml:space="preserve"> </w:t>
        </w:r>
      </w:ins>
      <w:r w:rsidR="002479FC">
        <w:rPr>
          <w:sz w:val="24"/>
          <w:szCs w:val="24"/>
        </w:rPr>
        <w:tab/>
        <w:t xml:space="preserve"> </w:t>
      </w:r>
      <w:ins w:id="651" w:author="Vanderhoof, Melanie K" w:date="2025-08-18T15:53:00Z">
        <w:r w:rsidR="00FA3B17" w:rsidRPr="005D57E8">
          <w:rPr>
            <w:sz w:val="24"/>
            <w:szCs w:val="24"/>
          </w:rPr>
          <w:t>[5]</w:t>
        </w:r>
      </w:ins>
    </w:p>
    <w:p w14:paraId="6E12660A" w14:textId="01B7AE33" w:rsidR="006F57CF" w:rsidRPr="00D7503D" w:rsidDel="00815C33" w:rsidRDefault="006F57CF" w:rsidP="00D7503D">
      <w:pPr>
        <w:spacing w:line="480" w:lineRule="auto"/>
        <w:ind w:left="720"/>
        <w:rPr>
          <w:del w:id="652" w:author="Vanderhoof, Melanie K" w:date="2025-08-20T11:37:00Z"/>
          <w:rFonts w:eastAsiaTheme="minorHAnsi"/>
          <w:sz w:val="24"/>
          <w:szCs w:val="24"/>
        </w:rPr>
      </w:pPr>
      <w:del w:id="653" w:author="Vanderhoof, Melanie K" w:date="2025-08-20T11:37:00Z">
        <w:r w:rsidRPr="00D7503D" w:rsidDel="00815C33">
          <w:rPr>
            <w:sz w:val="24"/>
            <w:szCs w:val="24"/>
          </w:rPr>
          <w:delText xml:space="preserve">, we used the between-model comparisons to quantify the relative importance of the variable groups (i.e., meteorology, catchment characteristics, </w:delText>
        </w:r>
        <w:r w:rsidR="00A328A8" w:rsidRPr="00D7503D" w:rsidDel="00815C33">
          <w:rPr>
            <w:sz w:val="24"/>
            <w:szCs w:val="24"/>
            <w:shd w:val="clear" w:color="auto" w:fill="FFFFFF"/>
          </w:rPr>
          <w:delText>SW</w:delText>
        </w:r>
        <w:r w:rsidR="00A328A8" w:rsidRPr="00D7503D" w:rsidDel="00815C33">
          <w:rPr>
            <w:sz w:val="24"/>
            <w:szCs w:val="24"/>
            <w:shd w:val="clear" w:color="auto" w:fill="FFFFFF"/>
            <w:vertAlign w:val="subscript"/>
          </w:rPr>
          <w:delText>storage</w:delText>
        </w:r>
        <w:r w:rsidRPr="00D7503D" w:rsidDel="00815C33">
          <w:rPr>
            <w:sz w:val="24"/>
            <w:szCs w:val="24"/>
          </w:rPr>
          <w:delText xml:space="preserve">). For example, we used </w:delText>
        </w:r>
        <w:r w:rsidRPr="00D7503D" w:rsidDel="00815C33">
          <w:rPr>
            <w:rFonts w:eastAsia="Times New Roman"/>
            <w:sz w:val="24"/>
            <w:szCs w:val="24"/>
          </w:rPr>
          <w:delText xml:space="preserve">the NSE to group watersheds based on the relative performance of the LSTM models and infer </w:delText>
        </w:r>
        <w:r w:rsidR="00727DB1" w:rsidRPr="00D7503D" w:rsidDel="00815C33">
          <w:rPr>
            <w:rFonts w:eastAsia="Times New Roman"/>
            <w:sz w:val="24"/>
            <w:szCs w:val="24"/>
          </w:rPr>
          <w:delText xml:space="preserve">spatial variability in </w:delText>
        </w:r>
        <w:r w:rsidRPr="00D7503D" w:rsidDel="00815C33">
          <w:rPr>
            <w:rFonts w:eastAsia="Times New Roman"/>
            <w:sz w:val="24"/>
            <w:szCs w:val="24"/>
          </w:rPr>
          <w:delText>the</w:delText>
        </w:r>
        <w:r w:rsidR="00727DB1" w:rsidRPr="00D7503D" w:rsidDel="00815C33">
          <w:rPr>
            <w:rFonts w:eastAsia="Times New Roman"/>
            <w:sz w:val="24"/>
            <w:szCs w:val="24"/>
          </w:rPr>
          <w:delText xml:space="preserve"> discernable</w:delText>
        </w:r>
        <w:r w:rsidRPr="00D7503D" w:rsidDel="00815C33">
          <w:rPr>
            <w:rFonts w:eastAsia="Times New Roman"/>
            <w:sz w:val="24"/>
            <w:szCs w:val="24"/>
          </w:rPr>
          <w:delText xml:space="preserve"> influence of </w:delText>
        </w:r>
        <w:r w:rsidR="00727DB1" w:rsidRPr="00D7503D" w:rsidDel="00815C33">
          <w:rPr>
            <w:rFonts w:eastAsia="Times New Roman"/>
            <w:sz w:val="24"/>
            <w:szCs w:val="24"/>
          </w:rPr>
          <w:delText>SW</w:delText>
        </w:r>
        <w:r w:rsidR="00727DB1" w:rsidRPr="00D7503D" w:rsidDel="00815C33">
          <w:rPr>
            <w:rFonts w:eastAsia="Times New Roman"/>
            <w:sz w:val="24"/>
            <w:szCs w:val="24"/>
            <w:vertAlign w:val="subscript"/>
          </w:rPr>
          <w:delText>storage</w:delText>
        </w:r>
        <w:r w:rsidRPr="00D7503D" w:rsidDel="00815C33">
          <w:rPr>
            <w:rFonts w:eastAsia="Times New Roman"/>
            <w:sz w:val="24"/>
            <w:szCs w:val="24"/>
          </w:rPr>
          <w:delText>, where:</w:delText>
        </w:r>
      </w:del>
    </w:p>
    <w:p w14:paraId="52E16F90" w14:textId="19E6EEBE" w:rsidR="006F57CF" w:rsidRPr="002221F2" w:rsidDel="00815C33" w:rsidRDefault="006F57CF" w:rsidP="00D7503D">
      <w:pPr>
        <w:spacing w:line="480" w:lineRule="auto"/>
        <w:rPr>
          <w:del w:id="654" w:author="Vanderhoof, Melanie K" w:date="2025-08-20T11:37:00Z"/>
          <w:rFonts w:eastAsia="Times New Roman"/>
        </w:rPr>
      </w:pPr>
      <w:del w:id="655" w:author="Vanderhoof, Melanie K" w:date="2025-08-20T11:37:00Z">
        <w:r w:rsidRPr="002221F2" w:rsidDel="00815C33">
          <w:rPr>
            <w:rFonts w:eastAsia="Times New Roman"/>
          </w:rPr>
          <w:delText xml:space="preserve">M1 NSE &lt; M2 NSE and M3 NSE &lt; M4 NSE, watersheds classified as “SW a consistent contributor.” </w:delText>
        </w:r>
      </w:del>
    </w:p>
    <w:p w14:paraId="2D81D0BD" w14:textId="7E132B21" w:rsidR="006F57CF" w:rsidRPr="002221F2" w:rsidDel="00815C33" w:rsidRDefault="006F57CF" w:rsidP="00D7503D">
      <w:pPr>
        <w:spacing w:line="480" w:lineRule="auto"/>
        <w:rPr>
          <w:del w:id="656" w:author="Vanderhoof, Melanie K" w:date="2025-08-20T11:37:00Z"/>
          <w:rFonts w:eastAsia="Times New Roman"/>
        </w:rPr>
      </w:pPr>
      <w:del w:id="657" w:author="Vanderhoof, Melanie K" w:date="2025-08-20T11:37:00Z">
        <w:r w:rsidRPr="002221F2" w:rsidDel="00815C33">
          <w:rPr>
            <w:rFonts w:eastAsia="Times New Roman"/>
          </w:rPr>
          <w:delText xml:space="preserve">M1 NSE &gt; M2 NSE and M3 NSE &lt; M4 NSE, watersheds classified as “SW improves upon CC.” </w:delText>
        </w:r>
      </w:del>
    </w:p>
    <w:p w14:paraId="6831ABF0" w14:textId="50291AF6" w:rsidR="006F57CF" w:rsidRPr="002221F2" w:rsidDel="00815C33" w:rsidRDefault="006F57CF" w:rsidP="00D7503D">
      <w:pPr>
        <w:spacing w:line="480" w:lineRule="auto"/>
        <w:rPr>
          <w:del w:id="658" w:author="Vanderhoof, Melanie K" w:date="2025-08-20T11:37:00Z"/>
        </w:rPr>
      </w:pPr>
      <w:del w:id="659" w:author="Vanderhoof, Melanie K" w:date="2025-08-20T11:37:00Z">
        <w:r w:rsidRPr="002221F2" w:rsidDel="00815C33">
          <w:rPr>
            <w:rFonts w:eastAsia="Times New Roman"/>
          </w:rPr>
          <w:delText>M1 NSE &lt; M2 NSE, M3 NSE &gt; M4 NSE, and M2 NSE &gt; M3 NSE, watersheds classified as “SW improves without CC”</w:delText>
        </w:r>
      </w:del>
    </w:p>
    <w:p w14:paraId="549E08C0" w14:textId="0EDC245D" w:rsidR="006F57CF" w:rsidRPr="002221F2" w:rsidDel="00815C33" w:rsidRDefault="006F57CF" w:rsidP="00D7503D">
      <w:pPr>
        <w:spacing w:line="480" w:lineRule="auto"/>
        <w:rPr>
          <w:del w:id="660" w:author="Vanderhoof, Melanie K" w:date="2025-08-20T11:37:00Z"/>
        </w:rPr>
      </w:pPr>
      <w:del w:id="661" w:author="Vanderhoof, Melanie K" w:date="2025-08-20T11:37:00Z">
        <w:r w:rsidRPr="002221F2" w:rsidDel="00815C33">
          <w:rPr>
            <w:rFonts w:eastAsia="Times New Roman"/>
          </w:rPr>
          <w:delText xml:space="preserve">M1 NSE &lt; M2 NSE, M3 NSE &gt; M4 NSE and M3 NSE &gt; M2 NSE, watersheds classified as “SW improves, but less than CC.” </w:delText>
        </w:r>
      </w:del>
    </w:p>
    <w:p w14:paraId="733003C6" w14:textId="696185DA" w:rsidR="00F84E77" w:rsidRPr="00D7503D" w:rsidRDefault="006F57CF" w:rsidP="00D7503D">
      <w:pPr>
        <w:spacing w:line="480" w:lineRule="auto"/>
        <w:ind w:firstLine="720"/>
      </w:pPr>
      <w:del w:id="662" w:author="Vanderhoof, Melanie K" w:date="2025-08-20T11:37:00Z">
        <w:r w:rsidRPr="002221F2" w:rsidDel="00815C33">
          <w:rPr>
            <w:rFonts w:eastAsia="Times New Roman"/>
          </w:rPr>
          <w:delText xml:space="preserve">M1 NSE &gt; M2 NSE and M3 NSE &gt; M4 NSE, watersheds classified as “Explained best by MET and CC.” </w:delText>
        </w:r>
      </w:del>
      <w:r w:rsidR="001A4C58" w:rsidRPr="002221F2">
        <w:rPr>
          <w:rFonts w:eastAsia="Times New Roman"/>
          <w:sz w:val="24"/>
          <w:szCs w:val="24"/>
        </w:rPr>
        <w:t xml:space="preserve">To focus the </w:t>
      </w:r>
      <w:r w:rsidR="005C0D6B" w:rsidRPr="002221F2">
        <w:rPr>
          <w:rFonts w:eastAsia="Times New Roman"/>
          <w:sz w:val="24"/>
          <w:szCs w:val="24"/>
        </w:rPr>
        <w:t xml:space="preserve">analysis on the </w:t>
      </w:r>
      <w:r w:rsidR="001A4C58" w:rsidRPr="002221F2">
        <w:rPr>
          <w:rFonts w:eastAsia="Times New Roman"/>
          <w:sz w:val="24"/>
          <w:szCs w:val="24"/>
        </w:rPr>
        <w:t>difference</w:t>
      </w:r>
      <w:r w:rsidR="00E03C2A" w:rsidRPr="002221F2">
        <w:rPr>
          <w:rFonts w:eastAsia="Times New Roman"/>
          <w:sz w:val="24"/>
          <w:szCs w:val="24"/>
        </w:rPr>
        <w:t>s</w:t>
      </w:r>
      <w:r w:rsidR="001A4C58" w:rsidRPr="002221F2">
        <w:rPr>
          <w:rFonts w:eastAsia="Times New Roman"/>
          <w:sz w:val="24"/>
          <w:szCs w:val="24"/>
        </w:rPr>
        <w:t xml:space="preserve"> between an LSTM trained using meteorology data only, compared to meteorology and surface water data, we </w:t>
      </w:r>
      <w:r w:rsidR="00635ACF" w:rsidRPr="002221F2">
        <w:rPr>
          <w:rFonts w:eastAsia="Times New Roman"/>
          <w:sz w:val="24"/>
          <w:szCs w:val="24"/>
        </w:rPr>
        <w:t xml:space="preserve">compared seasonal differences in </w:t>
      </w:r>
      <w:r w:rsidR="00D57765">
        <w:rPr>
          <w:rFonts w:eastAsia="Times New Roman"/>
          <w:sz w:val="24"/>
          <w:szCs w:val="24"/>
        </w:rPr>
        <w:t xml:space="preserve">the </w:t>
      </w:r>
      <w:r w:rsidR="00DF0869">
        <w:rPr>
          <w:rFonts w:eastAsia="Times New Roman"/>
          <w:sz w:val="24"/>
          <w:szCs w:val="24"/>
        </w:rPr>
        <w:t xml:space="preserve">absolute </w:t>
      </w:r>
      <w:r w:rsidR="00437B8C" w:rsidRPr="002221F2">
        <w:rPr>
          <w:rFonts w:eastAsia="Times New Roman"/>
          <w:sz w:val="24"/>
          <w:szCs w:val="24"/>
        </w:rPr>
        <w:t>percent bias (</w:t>
      </w:r>
      <w:r w:rsidR="00635ACF" w:rsidRPr="002221F2">
        <w:rPr>
          <w:rFonts w:eastAsia="Times New Roman"/>
          <w:sz w:val="24"/>
          <w:szCs w:val="24"/>
        </w:rPr>
        <w:t>PBIAS</w:t>
      </w:r>
      <w:r w:rsidR="00437B8C" w:rsidRPr="002221F2">
        <w:rPr>
          <w:rFonts w:eastAsia="Times New Roman"/>
          <w:sz w:val="24"/>
          <w:szCs w:val="24"/>
        </w:rPr>
        <w:t>)</w:t>
      </w:r>
      <w:r w:rsidR="00635ACF" w:rsidRPr="002221F2">
        <w:rPr>
          <w:rFonts w:eastAsia="Times New Roman"/>
          <w:sz w:val="24"/>
          <w:szCs w:val="24"/>
        </w:rPr>
        <w:t xml:space="preserve"> </w:t>
      </w:r>
      <w:r w:rsidR="00EC111B">
        <w:rPr>
          <w:rFonts w:eastAsia="Times New Roman"/>
          <w:sz w:val="24"/>
          <w:szCs w:val="24"/>
        </w:rPr>
        <w:t>and</w:t>
      </w:r>
      <w:r w:rsidR="00306AB6" w:rsidRPr="002221F2">
        <w:rPr>
          <w:rFonts w:eastAsia="Times New Roman"/>
          <w:sz w:val="24"/>
          <w:szCs w:val="24"/>
        </w:rPr>
        <w:t xml:space="preserve"> re</w:t>
      </w:r>
      <w:r w:rsidR="00EC792E" w:rsidRPr="002221F2">
        <w:rPr>
          <w:rFonts w:eastAsia="Times New Roman"/>
          <w:sz w:val="24"/>
          <w:szCs w:val="24"/>
        </w:rPr>
        <w:t>lat</w:t>
      </w:r>
      <w:r w:rsidR="005C0D6B" w:rsidRPr="002221F2">
        <w:rPr>
          <w:rFonts w:eastAsia="Times New Roman"/>
          <w:sz w:val="24"/>
          <w:szCs w:val="24"/>
        </w:rPr>
        <w:t>ed</w:t>
      </w:r>
      <w:r w:rsidR="00EC792E" w:rsidRPr="002221F2">
        <w:rPr>
          <w:rFonts w:eastAsia="Times New Roman"/>
          <w:sz w:val="24"/>
          <w:szCs w:val="24"/>
        </w:rPr>
        <w:t xml:space="preserve"> </w:t>
      </w:r>
      <w:r w:rsidR="00EC111B">
        <w:rPr>
          <w:rFonts w:eastAsia="Times New Roman"/>
          <w:sz w:val="24"/>
          <w:szCs w:val="24"/>
        </w:rPr>
        <w:t xml:space="preserve">surface water characteristics to </w:t>
      </w:r>
      <w:r w:rsidR="00EC792E" w:rsidRPr="002221F2">
        <w:rPr>
          <w:rFonts w:eastAsia="Times New Roman"/>
          <w:sz w:val="24"/>
          <w:szCs w:val="24"/>
        </w:rPr>
        <w:t>changes in model performance</w:t>
      </w:r>
      <w:r w:rsidR="005C0D6B" w:rsidRPr="002221F2">
        <w:rPr>
          <w:rFonts w:eastAsia="Times New Roman"/>
          <w:sz w:val="24"/>
          <w:szCs w:val="24"/>
        </w:rPr>
        <w:t xml:space="preserve"> (M</w:t>
      </w:r>
      <w:ins w:id="663" w:author="Vanderhoof, Melanie K" w:date="2025-08-25T09:49:00Z" w16du:dateUtc="2025-08-25T15:49:00Z">
        <w:r w:rsidR="00190B3A">
          <w:rPr>
            <w:rFonts w:eastAsia="Times New Roman"/>
            <w:sz w:val="24"/>
            <w:szCs w:val="24"/>
          </w:rPr>
          <w:t>ET</w:t>
        </w:r>
      </w:ins>
      <w:del w:id="664" w:author="Vanderhoof, Melanie K" w:date="2025-08-25T09:49:00Z" w16du:dateUtc="2025-08-25T15:49:00Z">
        <w:r w:rsidR="005C0D6B" w:rsidRPr="002221F2" w:rsidDel="00190B3A">
          <w:rPr>
            <w:rFonts w:eastAsia="Times New Roman"/>
            <w:sz w:val="24"/>
            <w:szCs w:val="24"/>
          </w:rPr>
          <w:delText>1</w:delText>
        </w:r>
      </w:del>
      <w:r w:rsidR="005C0D6B" w:rsidRPr="002221F2">
        <w:rPr>
          <w:rFonts w:eastAsia="Times New Roman"/>
          <w:sz w:val="24"/>
          <w:szCs w:val="24"/>
        </w:rPr>
        <w:t xml:space="preserve"> compared to M</w:t>
      </w:r>
      <w:ins w:id="665" w:author="Vanderhoof, Melanie K" w:date="2025-08-25T09:49:00Z" w16du:dateUtc="2025-08-25T15:49:00Z">
        <w:r w:rsidR="00190B3A">
          <w:rPr>
            <w:rFonts w:eastAsia="Times New Roman"/>
            <w:sz w:val="24"/>
            <w:szCs w:val="24"/>
          </w:rPr>
          <w:t>ET+SW</w:t>
        </w:r>
      </w:ins>
      <w:del w:id="666" w:author="Vanderhoof, Melanie K" w:date="2025-08-25T09:49:00Z" w16du:dateUtc="2025-08-25T15:49:00Z">
        <w:r w:rsidR="005C0D6B" w:rsidRPr="002221F2" w:rsidDel="00190B3A">
          <w:rPr>
            <w:rFonts w:eastAsia="Times New Roman"/>
            <w:sz w:val="24"/>
            <w:szCs w:val="24"/>
          </w:rPr>
          <w:delText>2</w:delText>
        </w:r>
      </w:del>
      <w:r w:rsidR="005C0D6B" w:rsidRPr="002221F2">
        <w:rPr>
          <w:rFonts w:eastAsia="Times New Roman"/>
          <w:sz w:val="24"/>
          <w:szCs w:val="24"/>
        </w:rPr>
        <w:t>)</w:t>
      </w:r>
      <w:r w:rsidR="00EC792E" w:rsidRPr="002221F2">
        <w:rPr>
          <w:rFonts w:eastAsia="Times New Roman"/>
          <w:sz w:val="24"/>
          <w:szCs w:val="24"/>
        </w:rPr>
        <w:t>.</w:t>
      </w:r>
      <w:r w:rsidR="001A4C58" w:rsidRPr="002221F2">
        <w:rPr>
          <w:rFonts w:eastAsia="Times New Roman"/>
          <w:sz w:val="24"/>
          <w:szCs w:val="24"/>
        </w:rPr>
        <w:t xml:space="preserve"> </w:t>
      </w:r>
      <w:r w:rsidR="009609DC">
        <w:rPr>
          <w:rFonts w:eastAsia="Times New Roman"/>
          <w:sz w:val="24"/>
          <w:szCs w:val="24"/>
        </w:rPr>
        <w:t>We</w:t>
      </w:r>
      <w:r w:rsidR="00E83660" w:rsidRPr="002221F2">
        <w:rPr>
          <w:rFonts w:eastAsia="Times New Roman"/>
          <w:sz w:val="24"/>
          <w:szCs w:val="24"/>
        </w:rPr>
        <w:t xml:space="preserve"> </w:t>
      </w:r>
      <w:r w:rsidR="00257537" w:rsidRPr="002221F2">
        <w:rPr>
          <w:rFonts w:eastAsia="Times New Roman"/>
          <w:sz w:val="24"/>
          <w:szCs w:val="24"/>
        </w:rPr>
        <w:t>evaluate</w:t>
      </w:r>
      <w:r w:rsidR="009609DC">
        <w:rPr>
          <w:rFonts w:eastAsia="Times New Roman"/>
          <w:sz w:val="24"/>
          <w:szCs w:val="24"/>
        </w:rPr>
        <w:t>d</w:t>
      </w:r>
      <w:r w:rsidR="00E83660" w:rsidRPr="002221F2">
        <w:rPr>
          <w:rFonts w:eastAsia="Times New Roman"/>
          <w:sz w:val="24"/>
          <w:szCs w:val="24"/>
        </w:rPr>
        <w:t xml:space="preserve"> relative </w:t>
      </w:r>
      <w:r w:rsidR="00100CDC" w:rsidRPr="002221F2">
        <w:rPr>
          <w:rFonts w:eastAsia="Times New Roman"/>
          <w:sz w:val="24"/>
          <w:szCs w:val="24"/>
        </w:rPr>
        <w:t>model performance</w:t>
      </w:r>
      <w:r w:rsidR="00FD793E" w:rsidRPr="002221F2">
        <w:rPr>
          <w:rFonts w:eastAsia="Times New Roman"/>
          <w:sz w:val="24"/>
          <w:szCs w:val="24"/>
        </w:rPr>
        <w:t xml:space="preserve"> by hydrologic season</w:t>
      </w:r>
      <w:r w:rsidR="008B50AC">
        <w:rPr>
          <w:rFonts w:eastAsia="Times New Roman"/>
          <w:sz w:val="24"/>
          <w:szCs w:val="24"/>
        </w:rPr>
        <w:t>.</w:t>
      </w:r>
      <w:r w:rsidR="000D487E" w:rsidRPr="002221F2">
        <w:rPr>
          <w:rFonts w:eastAsia="Times New Roman"/>
          <w:sz w:val="24"/>
          <w:szCs w:val="24"/>
        </w:rPr>
        <w:t xml:space="preserve"> </w:t>
      </w:r>
      <w:r w:rsidR="008B50AC">
        <w:rPr>
          <w:sz w:val="24"/>
          <w:szCs w:val="24"/>
        </w:rPr>
        <w:t>We converted d</w:t>
      </w:r>
      <w:r w:rsidR="008B50AC" w:rsidRPr="002221F2">
        <w:rPr>
          <w:sz w:val="24"/>
          <w:szCs w:val="24"/>
        </w:rPr>
        <w:t xml:space="preserve">aily discharge to monthly </w:t>
      </w:r>
      <w:proofErr w:type="gramStart"/>
      <w:r w:rsidR="008B50AC" w:rsidRPr="002221F2">
        <w:rPr>
          <w:sz w:val="24"/>
          <w:szCs w:val="24"/>
        </w:rPr>
        <w:t>discharge, and</w:t>
      </w:r>
      <w:proofErr w:type="gramEnd"/>
      <w:r w:rsidR="008B50AC" w:rsidRPr="002221F2">
        <w:rPr>
          <w:sz w:val="24"/>
          <w:szCs w:val="24"/>
        </w:rPr>
        <w:t xml:space="preserve"> </w:t>
      </w:r>
      <w:r w:rsidR="002B6920">
        <w:rPr>
          <w:sz w:val="24"/>
          <w:szCs w:val="24"/>
        </w:rPr>
        <w:t>a</w:t>
      </w:r>
      <w:r w:rsidR="008B50AC" w:rsidRPr="002221F2">
        <w:rPr>
          <w:sz w:val="24"/>
          <w:szCs w:val="24"/>
        </w:rPr>
        <w:t>verag</w:t>
      </w:r>
      <w:r w:rsidR="002B6920">
        <w:rPr>
          <w:sz w:val="24"/>
          <w:szCs w:val="24"/>
        </w:rPr>
        <w:t>ed</w:t>
      </w:r>
      <w:r w:rsidR="008B50AC" w:rsidRPr="002221F2">
        <w:rPr>
          <w:sz w:val="24"/>
          <w:szCs w:val="24"/>
        </w:rPr>
        <w:t xml:space="preserve"> </w:t>
      </w:r>
      <w:r w:rsidR="00DE72E2">
        <w:rPr>
          <w:sz w:val="24"/>
          <w:szCs w:val="24"/>
        </w:rPr>
        <w:t>over</w:t>
      </w:r>
      <w:r w:rsidR="008B50AC" w:rsidRPr="002221F2">
        <w:rPr>
          <w:sz w:val="24"/>
          <w:szCs w:val="24"/>
        </w:rPr>
        <w:t xml:space="preserve"> </w:t>
      </w:r>
      <w:r w:rsidR="008B50AC">
        <w:rPr>
          <w:sz w:val="24"/>
          <w:szCs w:val="24"/>
        </w:rPr>
        <w:t xml:space="preserve">the </w:t>
      </w:r>
      <w:r w:rsidR="008B50AC" w:rsidRPr="002221F2">
        <w:rPr>
          <w:sz w:val="24"/>
          <w:szCs w:val="24"/>
        </w:rPr>
        <w:t xml:space="preserve">study </w:t>
      </w:r>
      <w:r w:rsidR="008B50AC">
        <w:rPr>
          <w:sz w:val="24"/>
          <w:szCs w:val="24"/>
        </w:rPr>
        <w:t>period and by ecoregion</w:t>
      </w:r>
      <w:r w:rsidR="002B6920">
        <w:rPr>
          <w:sz w:val="24"/>
          <w:szCs w:val="24"/>
        </w:rPr>
        <w:t xml:space="preserve">. </w:t>
      </w:r>
      <w:r w:rsidR="002B6920" w:rsidRPr="002221F2">
        <w:rPr>
          <w:sz w:val="24"/>
          <w:szCs w:val="24"/>
        </w:rPr>
        <w:t xml:space="preserve">Monthly average discharge for each ecoregion was then normalized using the corresponding annual average discharge (Figure A2). </w:t>
      </w:r>
      <w:r w:rsidR="0078589F">
        <w:rPr>
          <w:rFonts w:eastAsia="Times New Roman"/>
          <w:sz w:val="24"/>
          <w:szCs w:val="24"/>
        </w:rPr>
        <w:t>W</w:t>
      </w:r>
      <w:r w:rsidR="00DE72E2">
        <w:rPr>
          <w:rFonts w:eastAsia="Times New Roman"/>
          <w:sz w:val="24"/>
          <w:szCs w:val="24"/>
        </w:rPr>
        <w:t>e</w:t>
      </w:r>
      <w:r w:rsidR="009609DC">
        <w:rPr>
          <w:rFonts w:eastAsia="Times New Roman"/>
          <w:sz w:val="24"/>
          <w:szCs w:val="24"/>
        </w:rPr>
        <w:t xml:space="preserve"> </w:t>
      </w:r>
      <w:r w:rsidR="0000592B" w:rsidRPr="002221F2">
        <w:rPr>
          <w:rFonts w:eastAsia="Times New Roman"/>
          <w:sz w:val="24"/>
          <w:szCs w:val="24"/>
        </w:rPr>
        <w:t>classif</w:t>
      </w:r>
      <w:r w:rsidR="00FC5E5D">
        <w:rPr>
          <w:rFonts w:eastAsia="Times New Roman"/>
          <w:sz w:val="24"/>
          <w:szCs w:val="24"/>
        </w:rPr>
        <w:t>ied</w:t>
      </w:r>
      <w:r w:rsidR="0000592B" w:rsidRPr="002221F2">
        <w:rPr>
          <w:rFonts w:eastAsia="Times New Roman"/>
          <w:sz w:val="24"/>
          <w:szCs w:val="24"/>
        </w:rPr>
        <w:t xml:space="preserve"> </w:t>
      </w:r>
      <w:r w:rsidR="00D151D5" w:rsidRPr="002221F2">
        <w:rPr>
          <w:rFonts w:eastAsia="Times New Roman"/>
          <w:sz w:val="24"/>
          <w:szCs w:val="24"/>
        </w:rPr>
        <w:lastRenderedPageBreak/>
        <w:t>monthly</w:t>
      </w:r>
      <w:r w:rsidR="0078589F">
        <w:rPr>
          <w:rFonts w:eastAsia="Times New Roman"/>
          <w:sz w:val="24"/>
          <w:szCs w:val="24"/>
        </w:rPr>
        <w:t xml:space="preserve">, normalized </w:t>
      </w:r>
      <w:r w:rsidR="00D151D5" w:rsidRPr="002221F2">
        <w:rPr>
          <w:rFonts w:eastAsia="Times New Roman"/>
          <w:sz w:val="24"/>
          <w:szCs w:val="24"/>
        </w:rPr>
        <w:t xml:space="preserve">discharge into four components, (1) </w:t>
      </w:r>
      <w:r w:rsidR="006A6780" w:rsidRPr="002221F2">
        <w:rPr>
          <w:sz w:val="24"/>
          <w:szCs w:val="24"/>
        </w:rPr>
        <w:t>wetting</w:t>
      </w:r>
      <w:r w:rsidR="00D151D5" w:rsidRPr="002221F2">
        <w:rPr>
          <w:sz w:val="24"/>
          <w:szCs w:val="24"/>
        </w:rPr>
        <w:t xml:space="preserve"> months</w:t>
      </w:r>
      <w:r w:rsidR="006A6780" w:rsidRPr="002221F2">
        <w:rPr>
          <w:sz w:val="24"/>
          <w:szCs w:val="24"/>
        </w:rPr>
        <w:t>,</w:t>
      </w:r>
      <w:r w:rsidR="00D151D5" w:rsidRPr="002221F2">
        <w:rPr>
          <w:sz w:val="24"/>
          <w:szCs w:val="24"/>
        </w:rPr>
        <w:t xml:space="preserve"> (2)</w:t>
      </w:r>
      <w:r w:rsidR="006A6780" w:rsidRPr="002221F2">
        <w:rPr>
          <w:sz w:val="24"/>
          <w:szCs w:val="24"/>
        </w:rPr>
        <w:t xml:space="preserve"> high flow</w:t>
      </w:r>
      <w:r w:rsidR="00D151D5" w:rsidRPr="002221F2">
        <w:rPr>
          <w:sz w:val="24"/>
          <w:szCs w:val="24"/>
        </w:rPr>
        <w:t xml:space="preserve"> months</w:t>
      </w:r>
      <w:r w:rsidR="006A6780" w:rsidRPr="002221F2">
        <w:rPr>
          <w:sz w:val="24"/>
          <w:szCs w:val="24"/>
        </w:rPr>
        <w:t>,</w:t>
      </w:r>
      <w:r w:rsidR="00D151D5" w:rsidRPr="002221F2">
        <w:rPr>
          <w:sz w:val="24"/>
          <w:szCs w:val="24"/>
        </w:rPr>
        <w:t xml:space="preserve"> (3)</w:t>
      </w:r>
      <w:r w:rsidR="006A6780" w:rsidRPr="002221F2">
        <w:rPr>
          <w:sz w:val="24"/>
          <w:szCs w:val="24"/>
        </w:rPr>
        <w:t xml:space="preserve"> drying</w:t>
      </w:r>
      <w:r w:rsidR="00D151D5" w:rsidRPr="002221F2">
        <w:rPr>
          <w:sz w:val="24"/>
          <w:szCs w:val="24"/>
        </w:rPr>
        <w:t xml:space="preserve"> months</w:t>
      </w:r>
      <w:r w:rsidR="006A6780" w:rsidRPr="002221F2">
        <w:rPr>
          <w:sz w:val="24"/>
          <w:szCs w:val="24"/>
        </w:rPr>
        <w:t xml:space="preserve">, and </w:t>
      </w:r>
      <w:r w:rsidR="00D151D5" w:rsidRPr="002221F2">
        <w:rPr>
          <w:sz w:val="24"/>
          <w:szCs w:val="24"/>
        </w:rPr>
        <w:t xml:space="preserve">(4) </w:t>
      </w:r>
      <w:r w:rsidR="006A6780" w:rsidRPr="002221F2">
        <w:rPr>
          <w:sz w:val="24"/>
          <w:szCs w:val="24"/>
        </w:rPr>
        <w:t>low flow months</w:t>
      </w:r>
      <w:r w:rsidR="00D151D5" w:rsidRPr="002221F2">
        <w:rPr>
          <w:sz w:val="24"/>
          <w:szCs w:val="24"/>
        </w:rPr>
        <w:t>.</w:t>
      </w:r>
      <w:r w:rsidR="008B3AEE" w:rsidRPr="002221F2">
        <w:rPr>
          <w:sz w:val="24"/>
          <w:szCs w:val="24"/>
        </w:rPr>
        <w:t xml:space="preserve"> </w:t>
      </w:r>
      <w:r w:rsidR="00FA0F99" w:rsidRPr="002221F2">
        <w:rPr>
          <w:sz w:val="24"/>
          <w:szCs w:val="24"/>
        </w:rPr>
        <w:t xml:space="preserve">Because of </w:t>
      </w:r>
      <w:r w:rsidR="00DE49F6" w:rsidRPr="002221F2">
        <w:rPr>
          <w:sz w:val="24"/>
          <w:szCs w:val="24"/>
        </w:rPr>
        <w:t>differences</w:t>
      </w:r>
      <w:r w:rsidR="00051B23" w:rsidRPr="002221F2">
        <w:rPr>
          <w:sz w:val="24"/>
          <w:szCs w:val="24"/>
        </w:rPr>
        <w:t xml:space="preserve"> in the hydrograph pattern</w:t>
      </w:r>
      <w:r w:rsidR="00DE49F6" w:rsidRPr="002221F2">
        <w:rPr>
          <w:sz w:val="24"/>
          <w:szCs w:val="24"/>
        </w:rPr>
        <w:t xml:space="preserve"> between ecoregions, </w:t>
      </w:r>
      <w:r w:rsidR="008A2910" w:rsidRPr="002221F2">
        <w:rPr>
          <w:sz w:val="24"/>
          <w:szCs w:val="24"/>
        </w:rPr>
        <w:t xml:space="preserve">the </w:t>
      </w:r>
      <w:r w:rsidR="00D0397F" w:rsidRPr="002221F2">
        <w:rPr>
          <w:sz w:val="24"/>
          <w:szCs w:val="24"/>
        </w:rPr>
        <w:t xml:space="preserve">hydrograph </w:t>
      </w:r>
      <w:r w:rsidR="01F3E5C6" w:rsidRPr="002221F2">
        <w:rPr>
          <w:sz w:val="24"/>
          <w:szCs w:val="24"/>
        </w:rPr>
        <w:t>components</w:t>
      </w:r>
      <w:r w:rsidR="00D0397F" w:rsidRPr="002221F2">
        <w:rPr>
          <w:sz w:val="24"/>
          <w:szCs w:val="24"/>
        </w:rPr>
        <w:t xml:space="preserve"> were visually classified</w:t>
      </w:r>
      <w:r w:rsidR="01F3E5C6" w:rsidRPr="002221F2">
        <w:rPr>
          <w:sz w:val="24"/>
          <w:szCs w:val="24"/>
        </w:rPr>
        <w:t xml:space="preserve">. </w:t>
      </w:r>
      <w:r w:rsidR="00763EFF" w:rsidRPr="002221F2">
        <w:rPr>
          <w:sz w:val="24"/>
          <w:szCs w:val="24"/>
        </w:rPr>
        <w:t>High</w:t>
      </w:r>
      <w:r w:rsidR="24BD8F77" w:rsidRPr="002221F2">
        <w:rPr>
          <w:sz w:val="24"/>
          <w:szCs w:val="24"/>
        </w:rPr>
        <w:t xml:space="preserve"> flow</w:t>
      </w:r>
      <w:r w:rsidR="00D0397F" w:rsidRPr="002221F2">
        <w:rPr>
          <w:sz w:val="24"/>
          <w:szCs w:val="24"/>
        </w:rPr>
        <w:t xml:space="preserve"> (1 to 5 months)</w:t>
      </w:r>
      <w:r w:rsidR="01F3E5C6" w:rsidRPr="002221F2">
        <w:rPr>
          <w:sz w:val="24"/>
          <w:szCs w:val="24"/>
        </w:rPr>
        <w:t xml:space="preserve"> and low flow </w:t>
      </w:r>
      <w:r w:rsidR="00763EFF" w:rsidRPr="002221F2">
        <w:rPr>
          <w:sz w:val="24"/>
          <w:szCs w:val="24"/>
        </w:rPr>
        <w:t>months</w:t>
      </w:r>
      <w:r w:rsidR="001F3A63" w:rsidRPr="002221F2">
        <w:rPr>
          <w:sz w:val="24"/>
          <w:szCs w:val="24"/>
        </w:rPr>
        <w:t xml:space="preserve"> (3 to 7 months)</w:t>
      </w:r>
      <w:r w:rsidR="01F3E5C6" w:rsidRPr="002221F2">
        <w:rPr>
          <w:sz w:val="24"/>
          <w:szCs w:val="24"/>
        </w:rPr>
        <w:t xml:space="preserve"> were identified as the month</w:t>
      </w:r>
      <w:r w:rsidR="00C1703A" w:rsidRPr="002221F2">
        <w:rPr>
          <w:sz w:val="24"/>
          <w:szCs w:val="24"/>
        </w:rPr>
        <w:t>s</w:t>
      </w:r>
      <w:r w:rsidR="01F3E5C6" w:rsidRPr="002221F2">
        <w:rPr>
          <w:sz w:val="24"/>
          <w:szCs w:val="24"/>
        </w:rPr>
        <w:t xml:space="preserve"> with the most and least average discharge, respectively. </w:t>
      </w:r>
      <w:r w:rsidR="000A0C6C" w:rsidRPr="002221F2">
        <w:rPr>
          <w:sz w:val="24"/>
          <w:szCs w:val="24"/>
        </w:rPr>
        <w:t>Wetting</w:t>
      </w:r>
      <w:r w:rsidR="004125AF" w:rsidRPr="002221F2">
        <w:rPr>
          <w:sz w:val="24"/>
          <w:szCs w:val="24"/>
        </w:rPr>
        <w:t xml:space="preserve"> (1 to 3 months</w:t>
      </w:r>
      <w:r w:rsidR="000A0063" w:rsidRPr="002221F2">
        <w:rPr>
          <w:sz w:val="24"/>
          <w:szCs w:val="24"/>
        </w:rPr>
        <w:t>)</w:t>
      </w:r>
      <w:r w:rsidR="01F3E5C6" w:rsidRPr="002221F2">
        <w:rPr>
          <w:sz w:val="24"/>
          <w:szCs w:val="24"/>
        </w:rPr>
        <w:t xml:space="preserve"> and </w:t>
      </w:r>
      <w:r w:rsidR="000A0C6C" w:rsidRPr="002221F2">
        <w:rPr>
          <w:sz w:val="24"/>
          <w:szCs w:val="24"/>
        </w:rPr>
        <w:t>drying</w:t>
      </w:r>
      <w:r w:rsidR="00F41BFC" w:rsidRPr="002221F2">
        <w:rPr>
          <w:sz w:val="24"/>
          <w:szCs w:val="24"/>
        </w:rPr>
        <w:t xml:space="preserve"> months</w:t>
      </w:r>
      <w:r w:rsidR="000A0063" w:rsidRPr="002221F2">
        <w:rPr>
          <w:sz w:val="24"/>
          <w:szCs w:val="24"/>
        </w:rPr>
        <w:t xml:space="preserve"> (1 to 4 months)</w:t>
      </w:r>
      <w:r w:rsidR="000A0C6C" w:rsidRPr="002221F2">
        <w:rPr>
          <w:sz w:val="24"/>
          <w:szCs w:val="24"/>
        </w:rPr>
        <w:t xml:space="preserve"> </w:t>
      </w:r>
      <w:r w:rsidR="01F3E5C6" w:rsidRPr="002221F2">
        <w:rPr>
          <w:sz w:val="24"/>
          <w:szCs w:val="24"/>
        </w:rPr>
        <w:t xml:space="preserve">were identified as the months preceding and following </w:t>
      </w:r>
      <w:r w:rsidR="000A0C6C" w:rsidRPr="002221F2">
        <w:rPr>
          <w:sz w:val="24"/>
          <w:szCs w:val="24"/>
        </w:rPr>
        <w:t>high</w:t>
      </w:r>
      <w:r w:rsidR="01F3E5C6" w:rsidRPr="002221F2">
        <w:rPr>
          <w:sz w:val="24"/>
          <w:szCs w:val="24"/>
        </w:rPr>
        <w:t xml:space="preserve"> </w:t>
      </w:r>
      <w:r w:rsidR="24BD8F77" w:rsidRPr="002221F2">
        <w:rPr>
          <w:sz w:val="24"/>
          <w:szCs w:val="24"/>
        </w:rPr>
        <w:t>flow</w:t>
      </w:r>
      <w:r w:rsidR="01F3E5C6" w:rsidRPr="002221F2">
        <w:rPr>
          <w:sz w:val="24"/>
          <w:szCs w:val="24"/>
        </w:rPr>
        <w:t xml:space="preserve"> months, respectively, in which </w:t>
      </w:r>
      <w:r w:rsidR="004D7370" w:rsidRPr="002221F2">
        <w:rPr>
          <w:sz w:val="24"/>
          <w:szCs w:val="24"/>
        </w:rPr>
        <w:t xml:space="preserve">discharge </w:t>
      </w:r>
      <w:r w:rsidR="01F3E5C6" w:rsidRPr="002221F2">
        <w:rPr>
          <w:sz w:val="24"/>
          <w:szCs w:val="24"/>
        </w:rPr>
        <w:t xml:space="preserve">was </w:t>
      </w:r>
      <w:r w:rsidR="001630A5" w:rsidRPr="002221F2">
        <w:rPr>
          <w:sz w:val="24"/>
          <w:szCs w:val="24"/>
        </w:rPr>
        <w:t>increasing or decreasing relative to low flow or high flow months</w:t>
      </w:r>
      <w:r w:rsidR="004D7370" w:rsidRPr="002221F2">
        <w:rPr>
          <w:sz w:val="24"/>
          <w:szCs w:val="24"/>
        </w:rPr>
        <w:t>, respectively</w:t>
      </w:r>
      <w:r w:rsidR="001630A5" w:rsidRPr="002221F2">
        <w:rPr>
          <w:sz w:val="24"/>
          <w:szCs w:val="24"/>
        </w:rPr>
        <w:t xml:space="preserve">. </w:t>
      </w:r>
      <w:r w:rsidR="4AA4BC24" w:rsidRPr="002221F2">
        <w:rPr>
          <w:sz w:val="24"/>
          <w:szCs w:val="24"/>
        </w:rPr>
        <w:t>We calculated t</w:t>
      </w:r>
      <w:r w:rsidR="008708AC" w:rsidRPr="002221F2">
        <w:rPr>
          <w:sz w:val="24"/>
          <w:szCs w:val="24"/>
        </w:rPr>
        <w:t xml:space="preserve">he </w:t>
      </w:r>
      <w:r w:rsidR="4AA4BC24" w:rsidRPr="002221F2">
        <w:rPr>
          <w:sz w:val="24"/>
          <w:szCs w:val="24"/>
        </w:rPr>
        <w:t xml:space="preserve">change in </w:t>
      </w:r>
      <w:r w:rsidR="00C725AA">
        <w:rPr>
          <w:sz w:val="24"/>
          <w:szCs w:val="24"/>
        </w:rPr>
        <w:t>a</w:t>
      </w:r>
      <w:ins w:id="667" w:author="Vanderhoof, Melanie K" w:date="2025-08-25T15:25:00Z" w16du:dateUtc="2025-08-25T21:25:00Z">
        <w:r w:rsidR="005E4361">
          <w:rPr>
            <w:sz w:val="24"/>
            <w:szCs w:val="24"/>
          </w:rPr>
          <w:t xml:space="preserve">bsolute </w:t>
        </w:r>
      </w:ins>
      <w:r w:rsidR="008708AC" w:rsidRPr="002221F2">
        <w:rPr>
          <w:sz w:val="24"/>
          <w:szCs w:val="24"/>
        </w:rPr>
        <w:t xml:space="preserve">PBIAS </w:t>
      </w:r>
      <w:ins w:id="668" w:author="Vanderhoof, Melanie K" w:date="2025-08-25T15:25:00Z" w16du:dateUtc="2025-08-25T21:25:00Z">
        <w:r w:rsidR="005E4361">
          <w:rPr>
            <w:sz w:val="24"/>
            <w:szCs w:val="24"/>
          </w:rPr>
          <w:t xml:space="preserve">between the MET and MET+SW models </w:t>
        </w:r>
      </w:ins>
      <w:r w:rsidR="6B540F1F" w:rsidRPr="002221F2">
        <w:rPr>
          <w:sz w:val="24"/>
          <w:szCs w:val="24"/>
        </w:rPr>
        <w:t xml:space="preserve">for each </w:t>
      </w:r>
      <w:r w:rsidR="307BA5AC" w:rsidRPr="002221F2">
        <w:rPr>
          <w:sz w:val="24"/>
          <w:szCs w:val="24"/>
        </w:rPr>
        <w:t>eco</w:t>
      </w:r>
      <w:r w:rsidR="6B540F1F" w:rsidRPr="002221F2">
        <w:rPr>
          <w:sz w:val="24"/>
          <w:szCs w:val="24"/>
        </w:rPr>
        <w:t xml:space="preserve">region and </w:t>
      </w:r>
      <w:r w:rsidR="4AA4BC24" w:rsidRPr="002221F2">
        <w:rPr>
          <w:sz w:val="24"/>
          <w:szCs w:val="24"/>
        </w:rPr>
        <w:t>hydrograph component</w:t>
      </w:r>
      <w:ins w:id="669" w:author="Vanderhoof, Melanie K" w:date="2025-08-25T15:25:00Z" w16du:dateUtc="2025-08-25T21:25:00Z">
        <w:r w:rsidR="005E4361">
          <w:rPr>
            <w:sz w:val="24"/>
            <w:szCs w:val="24"/>
          </w:rPr>
          <w:t>.</w:t>
        </w:r>
      </w:ins>
      <w:r w:rsidR="4AA4BC24" w:rsidRPr="002221F2">
        <w:rPr>
          <w:sz w:val="24"/>
          <w:szCs w:val="24"/>
        </w:rPr>
        <w:t xml:space="preserve"> </w:t>
      </w:r>
      <w:del w:id="670" w:author="Vanderhoof, Melanie K" w:date="2025-08-25T15:25:00Z" w16du:dateUtc="2025-08-25T21:25:00Z">
        <w:r w:rsidR="4AA4BC24" w:rsidRPr="002221F2" w:rsidDel="005E4361">
          <w:rPr>
            <w:sz w:val="24"/>
            <w:szCs w:val="24"/>
          </w:rPr>
          <w:delText xml:space="preserve">by comparing </w:delText>
        </w:r>
        <w:r w:rsidR="00C725AA" w:rsidDel="005E4361">
          <w:rPr>
            <w:sz w:val="24"/>
            <w:szCs w:val="24"/>
          </w:rPr>
          <w:delText xml:space="preserve">the </w:delText>
        </w:r>
      </w:del>
      <w:del w:id="671" w:author="Vanderhoof, Melanie K" w:date="2025-08-25T15:24:00Z" w16du:dateUtc="2025-08-25T21:24:00Z">
        <w:r w:rsidR="00C725AA" w:rsidDel="003768E5">
          <w:rPr>
            <w:sz w:val="24"/>
            <w:szCs w:val="24"/>
          </w:rPr>
          <w:delText>a</w:delText>
        </w:r>
      </w:del>
      <w:del w:id="672" w:author="Vanderhoof, Melanie K" w:date="2025-08-25T15:25:00Z" w16du:dateUtc="2025-08-25T21:25:00Z">
        <w:r w:rsidR="12A77C1E" w:rsidRPr="002221F2" w:rsidDel="005E4361">
          <w:rPr>
            <w:sz w:val="24"/>
            <w:szCs w:val="24"/>
          </w:rPr>
          <w:delText>PBIAS in M</w:delText>
        </w:r>
      </w:del>
      <w:del w:id="673" w:author="Vanderhoof, Melanie K" w:date="2025-08-25T09:49:00Z" w16du:dateUtc="2025-08-25T15:49:00Z">
        <w:r w:rsidR="12A77C1E" w:rsidRPr="002221F2" w:rsidDel="00D10A16">
          <w:rPr>
            <w:sz w:val="24"/>
            <w:szCs w:val="24"/>
          </w:rPr>
          <w:delText>1</w:delText>
        </w:r>
      </w:del>
      <w:del w:id="674" w:author="Vanderhoof, Melanie K" w:date="2025-08-25T15:25:00Z" w16du:dateUtc="2025-08-25T21:25:00Z">
        <w:r w:rsidR="12A77C1E" w:rsidRPr="002221F2" w:rsidDel="005E4361">
          <w:rPr>
            <w:sz w:val="24"/>
            <w:szCs w:val="24"/>
          </w:rPr>
          <w:delText xml:space="preserve"> to</w:delText>
        </w:r>
        <w:r w:rsidR="00C725AA" w:rsidDel="005E4361">
          <w:rPr>
            <w:sz w:val="24"/>
            <w:szCs w:val="24"/>
          </w:rPr>
          <w:delText xml:space="preserve"> the</w:delText>
        </w:r>
        <w:r w:rsidR="12A77C1E" w:rsidRPr="002221F2" w:rsidDel="005E4361">
          <w:rPr>
            <w:sz w:val="24"/>
            <w:szCs w:val="24"/>
          </w:rPr>
          <w:delText xml:space="preserve"> </w:delText>
        </w:r>
      </w:del>
      <w:del w:id="675" w:author="Vanderhoof, Melanie K" w:date="2025-08-25T15:24:00Z" w16du:dateUtc="2025-08-25T21:24:00Z">
        <w:r w:rsidR="00C725AA" w:rsidDel="003768E5">
          <w:rPr>
            <w:sz w:val="24"/>
            <w:szCs w:val="24"/>
          </w:rPr>
          <w:delText>a</w:delText>
        </w:r>
      </w:del>
      <w:del w:id="676" w:author="Vanderhoof, Melanie K" w:date="2025-08-25T15:25:00Z" w16du:dateUtc="2025-08-25T21:25:00Z">
        <w:r w:rsidR="12A77C1E" w:rsidRPr="002221F2" w:rsidDel="005E4361">
          <w:rPr>
            <w:sz w:val="24"/>
            <w:szCs w:val="24"/>
          </w:rPr>
          <w:delText>PBIAS in M</w:delText>
        </w:r>
      </w:del>
      <w:del w:id="677" w:author="Vanderhoof, Melanie K" w:date="2025-08-25T09:49:00Z" w16du:dateUtc="2025-08-25T15:49:00Z">
        <w:r w:rsidR="12A77C1E" w:rsidRPr="002221F2" w:rsidDel="00D10A16">
          <w:rPr>
            <w:sz w:val="24"/>
            <w:szCs w:val="24"/>
          </w:rPr>
          <w:delText>2</w:delText>
        </w:r>
      </w:del>
      <w:del w:id="678" w:author="Vanderhoof, Melanie K" w:date="2025-08-25T15:25:00Z" w16du:dateUtc="2025-08-25T21:25:00Z">
        <w:r w:rsidR="12A77C1E" w:rsidRPr="002221F2" w:rsidDel="005E4361">
          <w:rPr>
            <w:sz w:val="24"/>
            <w:szCs w:val="24"/>
          </w:rPr>
          <w:delText>.</w:delText>
        </w:r>
        <w:r w:rsidR="00D429D8" w:rsidRPr="002221F2" w:rsidDel="005E4361">
          <w:rPr>
            <w:sz w:val="24"/>
            <w:szCs w:val="24"/>
          </w:rPr>
          <w:delText xml:space="preserve"> </w:delText>
        </w:r>
      </w:del>
    </w:p>
    <w:p w14:paraId="15441356" w14:textId="10CD079C" w:rsidR="008F6B61" w:rsidRPr="002221F2" w:rsidRDefault="002B7C97" w:rsidP="009260B4">
      <w:pPr>
        <w:spacing w:line="480" w:lineRule="auto"/>
        <w:ind w:firstLine="720"/>
        <w:rPr>
          <w:sz w:val="24"/>
          <w:szCs w:val="24"/>
        </w:rPr>
      </w:pPr>
      <w:r w:rsidRPr="002221F2">
        <w:rPr>
          <w:sz w:val="24"/>
          <w:szCs w:val="24"/>
        </w:rPr>
        <w:t>T</w:t>
      </w:r>
      <w:r w:rsidR="008E6392" w:rsidRPr="002221F2">
        <w:rPr>
          <w:rStyle w:val="cf01"/>
          <w:rFonts w:ascii="Times New Roman" w:hAnsi="Times New Roman" w:cs="Times New Roman"/>
          <w:sz w:val="24"/>
          <w:szCs w:val="24"/>
        </w:rPr>
        <w:t xml:space="preserve">o </w:t>
      </w:r>
      <w:r w:rsidRPr="002221F2">
        <w:rPr>
          <w:rStyle w:val="cf01"/>
          <w:rFonts w:ascii="Times New Roman" w:hAnsi="Times New Roman" w:cs="Times New Roman"/>
          <w:sz w:val="24"/>
          <w:szCs w:val="24"/>
        </w:rPr>
        <w:t xml:space="preserve">quantify </w:t>
      </w:r>
      <w:r w:rsidR="004A102B" w:rsidRPr="002221F2">
        <w:rPr>
          <w:rStyle w:val="cf01"/>
          <w:rFonts w:ascii="Times New Roman" w:hAnsi="Times New Roman" w:cs="Times New Roman"/>
          <w:sz w:val="24"/>
          <w:szCs w:val="24"/>
        </w:rPr>
        <w:t>if</w:t>
      </w:r>
      <w:r w:rsidRPr="002221F2">
        <w:rPr>
          <w:rStyle w:val="cf01"/>
          <w:rFonts w:ascii="Times New Roman" w:hAnsi="Times New Roman" w:cs="Times New Roman"/>
          <w:sz w:val="24"/>
          <w:szCs w:val="24"/>
        </w:rPr>
        <w:t xml:space="preserve"> there </w:t>
      </w:r>
      <w:r w:rsidR="004A102B" w:rsidRPr="002221F2">
        <w:rPr>
          <w:rStyle w:val="cf01"/>
          <w:rFonts w:ascii="Times New Roman" w:hAnsi="Times New Roman" w:cs="Times New Roman"/>
          <w:sz w:val="24"/>
          <w:szCs w:val="24"/>
        </w:rPr>
        <w:t>wa</w:t>
      </w:r>
      <w:r w:rsidR="008E6392" w:rsidRPr="002221F2">
        <w:rPr>
          <w:rStyle w:val="cf01"/>
          <w:rFonts w:ascii="Times New Roman" w:hAnsi="Times New Roman" w:cs="Times New Roman"/>
          <w:sz w:val="24"/>
          <w:szCs w:val="24"/>
        </w:rPr>
        <w:t xml:space="preserve">s an association between </w:t>
      </w:r>
      <w:r w:rsidRPr="002221F2">
        <w:rPr>
          <w:rStyle w:val="cf01"/>
          <w:rFonts w:ascii="Times New Roman" w:hAnsi="Times New Roman" w:cs="Times New Roman"/>
          <w:sz w:val="24"/>
          <w:szCs w:val="24"/>
        </w:rPr>
        <w:t>eco</w:t>
      </w:r>
      <w:r w:rsidR="008E6392" w:rsidRPr="002221F2">
        <w:rPr>
          <w:rStyle w:val="cf01"/>
          <w:rFonts w:ascii="Times New Roman" w:hAnsi="Times New Roman" w:cs="Times New Roman"/>
          <w:sz w:val="24"/>
          <w:szCs w:val="24"/>
        </w:rPr>
        <w:t xml:space="preserve">regions with high or low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E6392" w:rsidRPr="002221F2">
        <w:rPr>
          <w:rStyle w:val="cf01"/>
          <w:rFonts w:ascii="Times New Roman" w:hAnsi="Times New Roman" w:cs="Times New Roman"/>
          <w:sz w:val="24"/>
          <w:szCs w:val="24"/>
        </w:rPr>
        <w:t xml:space="preserve"> and LSTM model performance improvements</w:t>
      </w:r>
      <w:r w:rsidR="00EB31BF" w:rsidRPr="002221F2">
        <w:rPr>
          <w:rStyle w:val="cf01"/>
          <w:rFonts w:ascii="Times New Roman" w:hAnsi="Times New Roman" w:cs="Times New Roman"/>
          <w:sz w:val="24"/>
          <w:szCs w:val="24"/>
        </w:rPr>
        <w:t xml:space="preserve"> with the addition of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EB31BF" w:rsidRPr="002221F2">
        <w:rPr>
          <w:rStyle w:val="cf01"/>
          <w:rFonts w:ascii="Times New Roman" w:hAnsi="Times New Roman" w:cs="Times New Roman"/>
          <w:sz w:val="24"/>
          <w:szCs w:val="24"/>
        </w:rPr>
        <w:t xml:space="preserve"> variables</w:t>
      </w:r>
      <w:r w:rsidR="00835D66" w:rsidRPr="002221F2">
        <w:rPr>
          <w:rStyle w:val="cf01"/>
          <w:rFonts w:ascii="Times New Roman" w:hAnsi="Times New Roman" w:cs="Times New Roman"/>
          <w:sz w:val="24"/>
          <w:szCs w:val="24"/>
        </w:rPr>
        <w:t>, we compiled</w:t>
      </w:r>
      <w:r w:rsidR="008E6392" w:rsidRPr="002221F2">
        <w:rPr>
          <w:rStyle w:val="cf01"/>
          <w:rFonts w:ascii="Times New Roman" w:hAnsi="Times New Roman" w:cs="Times New Roman"/>
          <w:sz w:val="24"/>
          <w:szCs w:val="24"/>
        </w:rPr>
        <w:t xml:space="preserve"> </w:t>
      </w:r>
      <w:r w:rsidR="008F6B61" w:rsidRPr="002221F2">
        <w:rPr>
          <w:sz w:val="24"/>
          <w:szCs w:val="24"/>
        </w:rPr>
        <w:t>a suite of surface water characteristics</w:t>
      </w:r>
      <w:r w:rsidR="002B4A2D" w:rsidRPr="002221F2">
        <w:rPr>
          <w:sz w:val="24"/>
          <w:szCs w:val="24"/>
        </w:rPr>
        <w:t xml:space="preserve">, </w:t>
      </w:r>
      <w:r w:rsidR="00835D66" w:rsidRPr="002221F2">
        <w:rPr>
          <w:sz w:val="24"/>
          <w:szCs w:val="24"/>
        </w:rPr>
        <w:t>calculated</w:t>
      </w:r>
      <w:r w:rsidR="002B4A2D" w:rsidRPr="002221F2">
        <w:rPr>
          <w:sz w:val="24"/>
          <w:szCs w:val="24"/>
        </w:rPr>
        <w:t xml:space="preserve"> from the 2016-2023 period,</w:t>
      </w:r>
      <w:r w:rsidR="008F6B61" w:rsidRPr="002221F2">
        <w:rPr>
          <w:sz w:val="24"/>
          <w:szCs w:val="24"/>
        </w:rPr>
        <w:t xml:space="preserve"> for each </w:t>
      </w:r>
      <w:r w:rsidR="008F6B61" w:rsidRPr="002221F2">
        <w:rPr>
          <w:sz w:val="24"/>
          <w:szCs w:val="24"/>
          <w:shd w:val="clear" w:color="auto" w:fill="FFFFFF"/>
        </w:rPr>
        <w:t>watershed</w:t>
      </w:r>
      <w:r w:rsidR="00835D66" w:rsidRPr="002221F2">
        <w:rPr>
          <w:sz w:val="24"/>
          <w:szCs w:val="24"/>
          <w:shd w:val="clear" w:color="auto" w:fill="FFFFFF"/>
        </w:rPr>
        <w:t xml:space="preserve">. These characteristics </w:t>
      </w:r>
      <w:r w:rsidR="008F6B61" w:rsidRPr="002221F2">
        <w:rPr>
          <w:sz w:val="24"/>
          <w:szCs w:val="24"/>
        </w:rPr>
        <w:t xml:space="preserve">including the (1) median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(2) standard deviation of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and (3) the difference between average spring (March, April, May) and average summer (June, July, August)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781378" w:rsidRPr="002221F2">
        <w:rPr>
          <w:sz w:val="24"/>
          <w:szCs w:val="24"/>
        </w:rPr>
        <w:t>,</w:t>
      </w:r>
      <w:r w:rsidR="008F6B61" w:rsidRPr="002221F2">
        <w:rPr>
          <w:sz w:val="24"/>
          <w:szCs w:val="24"/>
        </w:rPr>
        <w:t xml:space="preserve"> where storage values were calculated for the floodplain and non-floodplain</w:t>
      </w:r>
      <w:r w:rsidR="00781378" w:rsidRPr="002221F2">
        <w:rPr>
          <w:sz w:val="24"/>
          <w:szCs w:val="24"/>
        </w:rPr>
        <w:t xml:space="preserve"> (Woznicki </w:t>
      </w:r>
      <w:r w:rsidR="007343C3" w:rsidRPr="007343C3">
        <w:rPr>
          <w:i/>
          <w:sz w:val="24"/>
          <w:szCs w:val="24"/>
        </w:rPr>
        <w:t>et al.</w:t>
      </w:r>
      <w:r w:rsidR="00781378" w:rsidRPr="002221F2">
        <w:rPr>
          <w:sz w:val="24"/>
          <w:szCs w:val="24"/>
        </w:rPr>
        <w:t xml:space="preserve"> 2019)</w:t>
      </w:r>
      <w:r w:rsidR="008F6B61" w:rsidRPr="002221F2">
        <w:rPr>
          <w:sz w:val="24"/>
          <w:szCs w:val="24"/>
        </w:rPr>
        <w:t>, separately. We also included variables representing hydroperiod, derived from the inundation extent time series, including</w:t>
      </w:r>
      <w:r w:rsidR="006108EF" w:rsidRPr="002221F2">
        <w:rPr>
          <w:sz w:val="24"/>
          <w:szCs w:val="24"/>
        </w:rPr>
        <w:t xml:space="preserve"> the percent of each watershed with</w:t>
      </w:r>
      <w:r w:rsidR="008F6B61" w:rsidRPr="002221F2">
        <w:rPr>
          <w:sz w:val="24"/>
          <w:szCs w:val="24"/>
        </w:rPr>
        <w:t xml:space="preserve"> (1) temporary inundation extent</w:t>
      </w:r>
      <w:r w:rsidR="006108EF" w:rsidRPr="002221F2">
        <w:rPr>
          <w:sz w:val="24"/>
          <w:szCs w:val="24"/>
        </w:rPr>
        <w:t xml:space="preserve"> (&gt;3 days and &lt;1 month annually (Cowardin </w:t>
      </w:r>
      <w:r w:rsidR="007343C3" w:rsidRPr="007343C3">
        <w:rPr>
          <w:i/>
          <w:sz w:val="24"/>
          <w:szCs w:val="24"/>
        </w:rPr>
        <w:t>et al.</w:t>
      </w:r>
      <w:r w:rsidR="006108EF" w:rsidRPr="002221F2">
        <w:rPr>
          <w:sz w:val="24"/>
          <w:szCs w:val="24"/>
        </w:rPr>
        <w:t xml:space="preserve"> 1979; Scott </w:t>
      </w:r>
      <w:r w:rsidR="007343C3" w:rsidRPr="007343C3">
        <w:rPr>
          <w:i/>
          <w:sz w:val="24"/>
          <w:szCs w:val="24"/>
        </w:rPr>
        <w:t>et al.</w:t>
      </w:r>
      <w:r w:rsidR="006108EF" w:rsidRPr="002221F2">
        <w:rPr>
          <w:sz w:val="24"/>
          <w:szCs w:val="24"/>
        </w:rPr>
        <w:t xml:space="preserve"> 2019))</w:t>
      </w:r>
      <w:r w:rsidR="008F6B61" w:rsidRPr="002221F2">
        <w:rPr>
          <w:sz w:val="24"/>
          <w:szCs w:val="24"/>
        </w:rPr>
        <w:t>, (2) seasonal inundation extent</w:t>
      </w:r>
      <w:r w:rsidR="006108EF" w:rsidRPr="002221F2">
        <w:rPr>
          <w:sz w:val="24"/>
          <w:szCs w:val="24"/>
        </w:rPr>
        <w:t xml:space="preserve"> (inundation present ≥1 month and &lt;6 months annually)</w:t>
      </w:r>
      <w:r w:rsidR="008F6B61" w:rsidRPr="002221F2">
        <w:rPr>
          <w:sz w:val="24"/>
          <w:szCs w:val="24"/>
        </w:rPr>
        <w:t>, and (3) semi-permanent to permanent inundation extent</w:t>
      </w:r>
      <w:r w:rsidR="004C244B" w:rsidRPr="002221F2">
        <w:rPr>
          <w:sz w:val="24"/>
          <w:szCs w:val="24"/>
        </w:rPr>
        <w:t xml:space="preserve"> (inundation present ≥6 months annually average (Cowardin </w:t>
      </w:r>
      <w:r w:rsidR="007343C3" w:rsidRPr="007343C3">
        <w:rPr>
          <w:i/>
          <w:sz w:val="24"/>
          <w:szCs w:val="24"/>
        </w:rPr>
        <w:t>et al.</w:t>
      </w:r>
      <w:r w:rsidR="004C244B" w:rsidRPr="002221F2">
        <w:rPr>
          <w:sz w:val="24"/>
          <w:szCs w:val="24"/>
        </w:rPr>
        <w:t xml:space="preserve"> 1979; Donnelly </w:t>
      </w:r>
      <w:r w:rsidR="007343C3" w:rsidRPr="007343C3">
        <w:rPr>
          <w:i/>
          <w:sz w:val="24"/>
          <w:szCs w:val="24"/>
        </w:rPr>
        <w:t>et al.</w:t>
      </w:r>
      <w:r w:rsidR="004C244B" w:rsidRPr="002221F2">
        <w:rPr>
          <w:sz w:val="24"/>
          <w:szCs w:val="24"/>
        </w:rPr>
        <w:t xml:space="preserve"> 2019)),</w:t>
      </w:r>
      <w:r w:rsidR="008F6B61" w:rsidRPr="002221F2">
        <w:rPr>
          <w:sz w:val="24"/>
          <w:szCs w:val="24"/>
        </w:rPr>
        <w:t xml:space="preserve"> within the floodplain and non-floodplain, respectively. </w:t>
      </w:r>
      <w:r w:rsidR="00D24F58">
        <w:rPr>
          <w:sz w:val="24"/>
          <w:szCs w:val="24"/>
        </w:rPr>
        <w:t>W</w:t>
      </w:r>
      <w:r w:rsidR="008F6B61" w:rsidRPr="002221F2">
        <w:rPr>
          <w:color w:val="0C0D0E"/>
          <w:sz w:val="24"/>
          <w:szCs w:val="24"/>
          <w:shd w:val="clear" w:color="auto" w:fill="FFFFFF"/>
        </w:rPr>
        <w:t>atersheds</w:t>
      </w:r>
      <w:r w:rsidR="008F6B61" w:rsidRPr="002221F2">
        <w:rPr>
          <w:sz w:val="24"/>
          <w:szCs w:val="24"/>
        </w:rPr>
        <w:t xml:space="preserve"> with the top quartile of each water variable were identified (e.g., watersheds with the most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8F6B61" w:rsidRPr="002221F2">
        <w:rPr>
          <w:sz w:val="24"/>
          <w:szCs w:val="24"/>
        </w:rPr>
        <w:t xml:space="preserve"> </w:t>
      </w:r>
      <w:r w:rsidR="001B192C">
        <w:rPr>
          <w:sz w:val="24"/>
          <w:szCs w:val="24"/>
        </w:rPr>
        <w:t xml:space="preserve">or </w:t>
      </w:r>
      <w:r w:rsidR="008F6B61" w:rsidRPr="002221F2">
        <w:rPr>
          <w:sz w:val="24"/>
          <w:szCs w:val="24"/>
        </w:rPr>
        <w:t xml:space="preserve">the greatest variability in </w:t>
      </w:r>
      <w:proofErr w:type="spellStart"/>
      <w:r w:rsidR="001B192C">
        <w:rPr>
          <w:sz w:val="24"/>
          <w:szCs w:val="24"/>
          <w:shd w:val="clear" w:color="auto" w:fill="FFFFFF"/>
        </w:rPr>
        <w:t>SW</w:t>
      </w:r>
      <w:r w:rsidR="001B192C" w:rsidRPr="00FE10E9">
        <w:rPr>
          <w:sz w:val="24"/>
          <w:szCs w:val="24"/>
          <w:shd w:val="clear" w:color="auto" w:fill="FFFFFF"/>
          <w:vertAlign w:val="subscript"/>
        </w:rPr>
        <w:t>storage</w:t>
      </w:r>
      <w:proofErr w:type="spellEnd"/>
      <w:r w:rsidR="008F6B61" w:rsidRPr="002221F2">
        <w:rPr>
          <w:sz w:val="24"/>
          <w:szCs w:val="24"/>
        </w:rPr>
        <w:t xml:space="preserve">). </w:t>
      </w:r>
      <w:r w:rsidR="00F07FB1" w:rsidRPr="002221F2">
        <w:rPr>
          <w:sz w:val="24"/>
          <w:szCs w:val="24"/>
        </w:rPr>
        <w:t xml:space="preserve">This approach avoided </w:t>
      </w:r>
      <w:r w:rsidR="00F07FB1" w:rsidRPr="002221F2">
        <w:rPr>
          <w:sz w:val="24"/>
          <w:szCs w:val="24"/>
        </w:rPr>
        <w:lastRenderedPageBreak/>
        <w:t xml:space="preserve">between watershed differences in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r w:rsidR="00F07FB1" w:rsidRPr="002221F2">
        <w:rPr>
          <w:sz w:val="24"/>
          <w:szCs w:val="24"/>
        </w:rPr>
        <w:t xml:space="preserve"> from being averaged out. </w:t>
      </w:r>
      <w:r w:rsidR="00966F84" w:rsidRPr="002221F2">
        <w:rPr>
          <w:sz w:val="24"/>
          <w:szCs w:val="24"/>
        </w:rPr>
        <w:t xml:space="preserve">We compared </w:t>
      </w:r>
      <w:r w:rsidR="00C8344F" w:rsidRPr="002221F2">
        <w:rPr>
          <w:sz w:val="24"/>
          <w:szCs w:val="24"/>
        </w:rPr>
        <w:t xml:space="preserve">the observed </w:t>
      </w:r>
      <w:r w:rsidR="008F6B61" w:rsidRPr="002221F2">
        <w:rPr>
          <w:sz w:val="24"/>
          <w:szCs w:val="24"/>
        </w:rPr>
        <w:t>frequency of top quartile watersheds</w:t>
      </w:r>
      <w:r w:rsidR="00C8344F" w:rsidRPr="002221F2">
        <w:rPr>
          <w:sz w:val="24"/>
          <w:szCs w:val="24"/>
        </w:rPr>
        <w:t xml:space="preserve"> relative to the expected frequency</w:t>
      </w:r>
      <w:r w:rsidR="008F6B61" w:rsidRPr="002221F2">
        <w:rPr>
          <w:sz w:val="24"/>
          <w:szCs w:val="24"/>
        </w:rPr>
        <w:t xml:space="preserve"> between watersheds in which adding surface water to meteorology improved performance (i.e., M</w:t>
      </w:r>
      <w:ins w:id="679" w:author="Vanderhoof, Melanie K" w:date="2025-08-25T09:49:00Z" w16du:dateUtc="2025-08-25T15:49:00Z">
        <w:r w:rsidR="00D10A16">
          <w:rPr>
            <w:sz w:val="24"/>
            <w:szCs w:val="24"/>
          </w:rPr>
          <w:t>ET</w:t>
        </w:r>
      </w:ins>
      <w:del w:id="680" w:author="Vanderhoof, Melanie K" w:date="2025-08-25T09:49:00Z" w16du:dateUtc="2025-08-25T15:49:00Z">
        <w:r w:rsidR="008F6B61" w:rsidRPr="002221F2" w:rsidDel="00D10A16">
          <w:rPr>
            <w:sz w:val="24"/>
            <w:szCs w:val="24"/>
          </w:rPr>
          <w:delText>1</w:delText>
        </w:r>
      </w:del>
      <w:r w:rsidR="008F4270" w:rsidRPr="002221F2">
        <w:rPr>
          <w:sz w:val="24"/>
          <w:szCs w:val="24"/>
        </w:rPr>
        <w:t xml:space="preserve"> NSE </w:t>
      </w:r>
      <w:r w:rsidR="008F6B61" w:rsidRPr="002221F2">
        <w:rPr>
          <w:sz w:val="24"/>
          <w:szCs w:val="24"/>
        </w:rPr>
        <w:t>&lt;</w:t>
      </w:r>
      <w:r w:rsidR="008F4270" w:rsidRPr="002221F2">
        <w:rPr>
          <w:sz w:val="24"/>
          <w:szCs w:val="24"/>
        </w:rPr>
        <w:t xml:space="preserve"> </w:t>
      </w:r>
      <w:r w:rsidR="008F6B61" w:rsidRPr="002221F2">
        <w:rPr>
          <w:sz w:val="24"/>
          <w:szCs w:val="24"/>
        </w:rPr>
        <w:t>M</w:t>
      </w:r>
      <w:ins w:id="681" w:author="Vanderhoof, Melanie K" w:date="2025-08-25T09:49:00Z" w16du:dateUtc="2025-08-25T15:49:00Z">
        <w:r w:rsidR="00D10A16">
          <w:rPr>
            <w:sz w:val="24"/>
            <w:szCs w:val="24"/>
          </w:rPr>
          <w:t>ET+SW</w:t>
        </w:r>
      </w:ins>
      <w:del w:id="682" w:author="Vanderhoof, Melanie K" w:date="2025-08-25T09:49:00Z" w16du:dateUtc="2025-08-25T15:49:00Z">
        <w:r w:rsidR="008F6B61" w:rsidRPr="002221F2" w:rsidDel="00D10A16">
          <w:rPr>
            <w:sz w:val="24"/>
            <w:szCs w:val="24"/>
          </w:rPr>
          <w:delText>2</w:delText>
        </w:r>
      </w:del>
      <w:r w:rsidR="008F4270" w:rsidRPr="002221F2">
        <w:rPr>
          <w:sz w:val="24"/>
          <w:szCs w:val="24"/>
        </w:rPr>
        <w:t xml:space="preserve"> NSE</w:t>
      </w:r>
      <w:r w:rsidR="008F6B61" w:rsidRPr="002221F2">
        <w:rPr>
          <w:sz w:val="24"/>
          <w:szCs w:val="24"/>
        </w:rPr>
        <w:t>) or did not</w:t>
      </w:r>
      <w:r w:rsidR="00BA105A" w:rsidRPr="002221F2">
        <w:rPr>
          <w:sz w:val="24"/>
          <w:szCs w:val="24"/>
        </w:rPr>
        <w:t xml:space="preserve">. </w:t>
      </w:r>
      <w:r w:rsidR="0001379F" w:rsidRPr="002221F2">
        <w:rPr>
          <w:sz w:val="24"/>
          <w:szCs w:val="24"/>
        </w:rPr>
        <w:t>We used the</w:t>
      </w:r>
      <w:r w:rsidR="008F6B61" w:rsidRPr="002221F2">
        <w:rPr>
          <w:sz w:val="24"/>
          <w:szCs w:val="24"/>
        </w:rPr>
        <w:t xml:space="preserve"> Pearson’s chi-square goodness of fit test to </w:t>
      </w:r>
      <w:r w:rsidR="008F6B61" w:rsidRPr="002221F2">
        <w:rPr>
          <w:spacing w:val="2"/>
          <w:sz w:val="24"/>
          <w:szCs w:val="24"/>
          <w:shd w:val="clear" w:color="auto" w:fill="FFFFFF"/>
        </w:rPr>
        <w:t>test if the distribution of high surface water conditions between groups was significantly different from expected.</w:t>
      </w:r>
      <w:r w:rsidR="008F6B61" w:rsidRPr="002221F2">
        <w:rPr>
          <w:sz w:val="24"/>
          <w:szCs w:val="24"/>
        </w:rPr>
        <w:t xml:space="preserve"> Lastly, </w:t>
      </w:r>
      <w:r w:rsidR="0001379F" w:rsidRPr="002221F2">
        <w:rPr>
          <w:sz w:val="24"/>
          <w:szCs w:val="24"/>
        </w:rPr>
        <w:t xml:space="preserve">we correlated </w:t>
      </w:r>
      <w:r w:rsidR="008F6B61" w:rsidRPr="002221F2">
        <w:rPr>
          <w:sz w:val="24"/>
          <w:szCs w:val="24"/>
        </w:rPr>
        <w:t xml:space="preserve">the suite of surface water characteristics with catchment characteristics using Spearman correlation with a Bonferroni correction, to evaluate </w:t>
      </w:r>
      <w:r w:rsidR="004A5067" w:rsidRPr="002221F2">
        <w:rPr>
          <w:sz w:val="24"/>
          <w:szCs w:val="24"/>
        </w:rPr>
        <w:t xml:space="preserve">what catchment characteristics </w:t>
      </w:r>
      <w:r w:rsidR="00211940" w:rsidRPr="002221F2">
        <w:rPr>
          <w:sz w:val="24"/>
          <w:szCs w:val="24"/>
        </w:rPr>
        <w:t xml:space="preserve">could </w:t>
      </w:r>
      <w:r w:rsidR="0001379F" w:rsidRPr="002221F2">
        <w:rPr>
          <w:sz w:val="24"/>
          <w:szCs w:val="24"/>
        </w:rPr>
        <w:t xml:space="preserve">potentially </w:t>
      </w:r>
      <w:r w:rsidR="00211940" w:rsidRPr="002221F2">
        <w:rPr>
          <w:sz w:val="24"/>
          <w:szCs w:val="24"/>
        </w:rPr>
        <w:t xml:space="preserve">represent summarized </w:t>
      </w:r>
      <w:r w:rsidR="008F6B61" w:rsidRPr="002221F2">
        <w:rPr>
          <w:sz w:val="24"/>
          <w:szCs w:val="24"/>
        </w:rPr>
        <w:t>surface water characteristics</w:t>
      </w:r>
      <w:r w:rsidR="00211940" w:rsidRPr="002221F2">
        <w:rPr>
          <w:sz w:val="24"/>
          <w:szCs w:val="24"/>
        </w:rPr>
        <w:t>.</w:t>
      </w:r>
      <w:r w:rsidR="008F6B61" w:rsidRPr="002221F2">
        <w:rPr>
          <w:sz w:val="24"/>
          <w:szCs w:val="24"/>
        </w:rPr>
        <w:t xml:space="preserve"> </w:t>
      </w:r>
    </w:p>
    <w:p w14:paraId="6EB77176" w14:textId="155CE1E5" w:rsidR="002F3B11" w:rsidRPr="002221F2" w:rsidRDefault="00700268" w:rsidP="009260B4">
      <w:pPr>
        <w:pStyle w:val="Heading-Main"/>
        <w:spacing w:before="0" w:after="0" w:line="480" w:lineRule="auto"/>
      </w:pPr>
      <w:r w:rsidRPr="002221F2">
        <w:t>3</w:t>
      </w:r>
      <w:r w:rsidR="002F3B11" w:rsidRPr="002221F2">
        <w:t xml:space="preserve"> Results</w:t>
      </w:r>
    </w:p>
    <w:p w14:paraId="12884C15" w14:textId="7118CC24" w:rsidR="00EE6B59" w:rsidRPr="00C7204E" w:rsidRDefault="00EE6B59" w:rsidP="009260B4">
      <w:pPr>
        <w:spacing w:line="480" w:lineRule="auto"/>
        <w:rPr>
          <w:b/>
          <w:bCs/>
          <w:i/>
          <w:iCs/>
          <w:sz w:val="24"/>
          <w:szCs w:val="24"/>
        </w:rPr>
      </w:pPr>
      <w:r w:rsidRPr="00C7204E">
        <w:rPr>
          <w:b/>
          <w:bCs/>
          <w:i/>
          <w:iCs/>
          <w:sz w:val="24"/>
          <w:szCs w:val="24"/>
        </w:rPr>
        <w:t xml:space="preserve">3.1 </w:t>
      </w:r>
      <w:r w:rsidR="006277AF" w:rsidRPr="00C7204E">
        <w:rPr>
          <w:b/>
          <w:bCs/>
          <w:i/>
          <w:iCs/>
          <w:sz w:val="24"/>
          <w:szCs w:val="24"/>
        </w:rPr>
        <w:t xml:space="preserve">Spatial </w:t>
      </w:r>
      <w:r w:rsidR="0035016B" w:rsidRPr="00C7204E">
        <w:rPr>
          <w:b/>
          <w:bCs/>
          <w:i/>
          <w:iCs/>
          <w:sz w:val="24"/>
          <w:szCs w:val="24"/>
        </w:rPr>
        <w:t>differences in</w:t>
      </w:r>
      <w:r w:rsidR="00987D2F" w:rsidRPr="00C7204E">
        <w:rPr>
          <w:b/>
          <w:bCs/>
          <w:i/>
          <w:iCs/>
          <w:sz w:val="24"/>
          <w:szCs w:val="24"/>
        </w:rPr>
        <w:t xml:space="preserve"> </w:t>
      </w:r>
      <w:r w:rsidR="00C06106" w:rsidRPr="00C7204E">
        <w:rPr>
          <w:b/>
          <w:bCs/>
          <w:i/>
          <w:iCs/>
          <w:sz w:val="24"/>
          <w:szCs w:val="24"/>
        </w:rPr>
        <w:t>r</w:t>
      </w:r>
      <w:r w:rsidR="00987D2F" w:rsidRPr="00C7204E">
        <w:rPr>
          <w:b/>
          <w:bCs/>
          <w:i/>
          <w:iCs/>
          <w:sz w:val="24"/>
          <w:szCs w:val="24"/>
        </w:rPr>
        <w:t>elative</w:t>
      </w:r>
      <w:r w:rsidR="00C06106" w:rsidRPr="00C7204E">
        <w:rPr>
          <w:b/>
          <w:bCs/>
          <w:i/>
          <w:iCs/>
          <w:sz w:val="24"/>
          <w:szCs w:val="24"/>
        </w:rPr>
        <w:t xml:space="preserve"> model</w:t>
      </w:r>
      <w:r w:rsidR="00987D2F" w:rsidRPr="00C7204E">
        <w:rPr>
          <w:b/>
          <w:bCs/>
          <w:i/>
          <w:iCs/>
          <w:sz w:val="24"/>
          <w:szCs w:val="24"/>
        </w:rPr>
        <w:t xml:space="preserve"> performance</w:t>
      </w:r>
    </w:p>
    <w:p w14:paraId="14B99D2E" w14:textId="4784ADB9" w:rsidR="00F03FC5" w:rsidRDefault="009D5DDE" w:rsidP="009260B4">
      <w:pPr>
        <w:spacing w:line="480" w:lineRule="auto"/>
        <w:ind w:firstLine="720"/>
        <w:rPr>
          <w:ins w:id="683" w:author="Vanderhoof, Melanie K" w:date="2025-08-21T12:23:00Z" w16du:dateUtc="2025-08-21T18:23:00Z"/>
          <w:sz w:val="24"/>
          <w:szCs w:val="24"/>
        </w:rPr>
      </w:pPr>
      <w:r w:rsidRPr="002221F2">
        <w:rPr>
          <w:sz w:val="24"/>
          <w:szCs w:val="24"/>
        </w:rPr>
        <w:t xml:space="preserve">Our meteorology-only model, </w:t>
      </w:r>
      <w:del w:id="684" w:author="Vanderhoof, Melanie K" w:date="2025-08-25T09:50:00Z" w16du:dateUtc="2025-08-25T15:50:00Z">
        <w:r w:rsidRPr="002221F2" w:rsidDel="00D10A16">
          <w:rPr>
            <w:sz w:val="24"/>
            <w:szCs w:val="24"/>
          </w:rPr>
          <w:delText>M1</w:delText>
        </w:r>
        <w:r w:rsidR="000D78F1" w:rsidRPr="002221F2" w:rsidDel="00D10A16">
          <w:rPr>
            <w:sz w:val="24"/>
            <w:szCs w:val="24"/>
          </w:rPr>
          <w:delText xml:space="preserve"> [</w:delText>
        </w:r>
      </w:del>
      <w:r w:rsidR="000D78F1" w:rsidRPr="002221F2">
        <w:rPr>
          <w:sz w:val="24"/>
          <w:szCs w:val="24"/>
        </w:rPr>
        <w:t>MET</w:t>
      </w:r>
      <w:ins w:id="685" w:author="Vanderhoof, Melanie K" w:date="2025-08-25T09:50:00Z" w16du:dateUtc="2025-08-25T15:50:00Z">
        <w:r w:rsidR="00030402">
          <w:rPr>
            <w:sz w:val="24"/>
            <w:szCs w:val="24"/>
          </w:rPr>
          <w:t>,</w:t>
        </w:r>
      </w:ins>
      <w:del w:id="686" w:author="Vanderhoof, Melanie K" w:date="2025-08-25T09:50:00Z" w16du:dateUtc="2025-08-25T15:50:00Z">
        <w:r w:rsidR="000D78F1" w:rsidRPr="002221F2" w:rsidDel="00D10A16">
          <w:rPr>
            <w:sz w:val="24"/>
            <w:szCs w:val="24"/>
          </w:rPr>
          <w:delText>]</w:delText>
        </w:r>
      </w:del>
      <w:r w:rsidRPr="002221F2">
        <w:rPr>
          <w:sz w:val="24"/>
          <w:szCs w:val="24"/>
        </w:rPr>
        <w:t xml:space="preserve"> </w:t>
      </w:r>
      <w:r w:rsidR="005A5B7A" w:rsidRPr="002221F2">
        <w:rPr>
          <w:sz w:val="24"/>
          <w:szCs w:val="24"/>
        </w:rPr>
        <w:t>had a median NSE and KGE for the test period of 0.69 and 0.70, respectively</w:t>
      </w:r>
      <w:del w:id="687" w:author="Vanderhoof, Melanie K" w:date="2025-08-26T09:16:00Z" w16du:dateUtc="2025-08-26T15:16:00Z">
        <w:r w:rsidR="00993C72" w:rsidRPr="002221F2" w:rsidDel="00342296">
          <w:rPr>
            <w:sz w:val="24"/>
            <w:szCs w:val="24"/>
          </w:rPr>
          <w:delText xml:space="preserve"> across </w:delText>
        </w:r>
      </w:del>
      <w:del w:id="688" w:author="Vanderhoof, Melanie K" w:date="2025-08-26T09:15:00Z" w16du:dateUtc="2025-08-26T15:15:00Z">
        <w:r w:rsidR="00993C72" w:rsidRPr="002221F2" w:rsidDel="003F0281">
          <w:rPr>
            <w:sz w:val="24"/>
            <w:szCs w:val="24"/>
          </w:rPr>
          <w:delText xml:space="preserve">all of </w:delText>
        </w:r>
      </w:del>
      <w:del w:id="689" w:author="Vanderhoof, Melanie K" w:date="2025-08-26T09:16:00Z" w16du:dateUtc="2025-08-26T15:16:00Z">
        <w:r w:rsidR="00993C72" w:rsidRPr="002221F2" w:rsidDel="00342296">
          <w:rPr>
            <w:sz w:val="24"/>
            <w:szCs w:val="24"/>
          </w:rPr>
          <w:delText>the modeled watersheds</w:delText>
        </w:r>
      </w:del>
      <w:r w:rsidR="005A5B7A" w:rsidRPr="002221F2">
        <w:rPr>
          <w:sz w:val="24"/>
          <w:szCs w:val="24"/>
        </w:rPr>
        <w:t>.</w:t>
      </w:r>
      <w:r w:rsidR="00993C72" w:rsidRPr="002221F2">
        <w:rPr>
          <w:sz w:val="24"/>
          <w:szCs w:val="24"/>
        </w:rPr>
        <w:t xml:space="preserve"> Adding</w:t>
      </w:r>
      <w:r w:rsidR="00EE6B59" w:rsidRPr="002221F2">
        <w:rPr>
          <w:sz w:val="24"/>
          <w:szCs w:val="24"/>
        </w:rPr>
        <w:t xml:space="preserve"> </w:t>
      </w:r>
      <w:proofErr w:type="spellStart"/>
      <w:r w:rsidR="00FF5F44">
        <w:rPr>
          <w:sz w:val="24"/>
          <w:szCs w:val="24"/>
          <w:shd w:val="clear" w:color="auto" w:fill="FFFFFF"/>
        </w:rPr>
        <w:t>SW</w:t>
      </w:r>
      <w:r w:rsidR="00FF5F44" w:rsidRPr="00FE10E9">
        <w:rPr>
          <w:sz w:val="24"/>
          <w:szCs w:val="24"/>
          <w:shd w:val="clear" w:color="auto" w:fill="FFFFFF"/>
          <w:vertAlign w:val="subscript"/>
        </w:rPr>
        <w:t>storage</w:t>
      </w:r>
      <w:proofErr w:type="spellEnd"/>
      <w:r w:rsidR="00FF5F44" w:rsidRPr="002221F2">
        <w:rPr>
          <w:sz w:val="24"/>
          <w:szCs w:val="24"/>
        </w:rPr>
        <w:t xml:space="preserve"> </w:t>
      </w:r>
      <w:r w:rsidR="00EE6B59" w:rsidRPr="002221F2">
        <w:rPr>
          <w:sz w:val="24"/>
          <w:szCs w:val="24"/>
        </w:rPr>
        <w:t xml:space="preserve">to the </w:t>
      </w:r>
      <w:del w:id="690" w:author="Vanderhoof, Melanie K" w:date="2025-08-26T09:16:00Z" w16du:dateUtc="2025-08-26T15:16:00Z">
        <w:r w:rsidR="00EE6B59" w:rsidRPr="002221F2" w:rsidDel="00342296">
          <w:rPr>
            <w:sz w:val="24"/>
            <w:szCs w:val="24"/>
          </w:rPr>
          <w:delText>meteorology</w:delText>
        </w:r>
        <w:r w:rsidR="00482537" w:rsidRPr="002221F2" w:rsidDel="00342296">
          <w:rPr>
            <w:sz w:val="24"/>
            <w:szCs w:val="24"/>
          </w:rPr>
          <w:delText>-</w:delText>
        </w:r>
        <w:r w:rsidR="00EE6B59" w:rsidRPr="002221F2" w:rsidDel="00342296">
          <w:rPr>
            <w:sz w:val="24"/>
            <w:szCs w:val="24"/>
          </w:rPr>
          <w:delText>only</w:delText>
        </w:r>
      </w:del>
      <w:ins w:id="691" w:author="Vanderhoof, Melanie K" w:date="2025-08-26T09:16:00Z" w16du:dateUtc="2025-08-26T15:16:00Z">
        <w:r w:rsidR="00342296">
          <w:rPr>
            <w:sz w:val="24"/>
            <w:szCs w:val="24"/>
          </w:rPr>
          <w:t>MET</w:t>
        </w:r>
      </w:ins>
      <w:r w:rsidR="00EE6B59" w:rsidRPr="002221F2">
        <w:rPr>
          <w:sz w:val="24"/>
          <w:szCs w:val="24"/>
        </w:rPr>
        <w:t xml:space="preserve"> model</w:t>
      </w:r>
      <w:ins w:id="692" w:author="Vanderhoof, Melanie K" w:date="2025-08-26T09:18:00Z" w16du:dateUtc="2025-08-26T15:18:00Z">
        <w:r w:rsidR="008769FB">
          <w:rPr>
            <w:sz w:val="24"/>
            <w:szCs w:val="24"/>
          </w:rPr>
          <w:t xml:space="preserve"> (i.e., </w:t>
        </w:r>
      </w:ins>
      <w:del w:id="693" w:author="Vanderhoof, Melanie K" w:date="2025-08-26T09:18:00Z" w16du:dateUtc="2025-08-26T15:18:00Z">
        <w:r w:rsidR="00EE6B59" w:rsidRPr="002221F2" w:rsidDel="008769FB">
          <w:rPr>
            <w:sz w:val="24"/>
            <w:szCs w:val="24"/>
          </w:rPr>
          <w:delText>,</w:delText>
        </w:r>
        <w:r w:rsidR="008F18C8" w:rsidDel="008769FB">
          <w:rPr>
            <w:sz w:val="24"/>
            <w:szCs w:val="24"/>
          </w:rPr>
          <w:delText xml:space="preserve"> </w:delText>
        </w:r>
      </w:del>
      <w:del w:id="694" w:author="Vanderhoof, Melanie K" w:date="2025-08-25T09:50:00Z" w16du:dateUtc="2025-08-25T15:50:00Z">
        <w:r w:rsidR="00EE6B59" w:rsidRPr="002221F2" w:rsidDel="00030402">
          <w:rPr>
            <w:sz w:val="24"/>
            <w:szCs w:val="24"/>
          </w:rPr>
          <w:delText xml:space="preserve">M2 </w:delText>
        </w:r>
        <w:r w:rsidR="006A18D5" w:rsidRPr="002221F2" w:rsidDel="00030402">
          <w:rPr>
            <w:sz w:val="24"/>
            <w:szCs w:val="24"/>
          </w:rPr>
          <w:delText>[</w:delText>
        </w:r>
      </w:del>
      <w:r w:rsidR="006A18D5" w:rsidRPr="002221F2">
        <w:rPr>
          <w:sz w:val="24"/>
          <w:szCs w:val="24"/>
        </w:rPr>
        <w:t>MET+SW</w:t>
      </w:r>
      <w:ins w:id="695" w:author="Vanderhoof, Melanie K" w:date="2025-08-26T09:18:00Z" w16du:dateUtc="2025-08-26T15:18:00Z">
        <w:r w:rsidR="008769FB">
          <w:rPr>
            <w:sz w:val="24"/>
            <w:szCs w:val="24"/>
          </w:rPr>
          <w:t>)</w:t>
        </w:r>
      </w:ins>
      <w:ins w:id="696" w:author="Vanderhoof, Melanie K" w:date="2025-08-26T09:16:00Z" w16du:dateUtc="2025-08-26T15:16:00Z">
        <w:r w:rsidR="00342296">
          <w:rPr>
            <w:sz w:val="24"/>
            <w:szCs w:val="24"/>
          </w:rPr>
          <w:t xml:space="preserve"> </w:t>
        </w:r>
      </w:ins>
      <w:del w:id="697" w:author="Vanderhoof, Melanie K" w:date="2025-08-25T09:50:00Z" w16du:dateUtc="2025-08-25T15:50:00Z">
        <w:r w:rsidR="006A18D5" w:rsidRPr="002221F2" w:rsidDel="00030402">
          <w:rPr>
            <w:sz w:val="24"/>
            <w:szCs w:val="24"/>
          </w:rPr>
          <w:delText>]</w:delText>
        </w:r>
      </w:del>
      <w:del w:id="698" w:author="Vanderhoof, Melanie K" w:date="2025-08-26T09:16:00Z" w16du:dateUtc="2025-08-26T15:16:00Z">
        <w:r w:rsidR="008F18C8" w:rsidDel="00342296">
          <w:rPr>
            <w:sz w:val="24"/>
            <w:szCs w:val="24"/>
          </w:rPr>
          <w:delText xml:space="preserve"> relative to </w:delText>
        </w:r>
      </w:del>
      <w:del w:id="699" w:author="Vanderhoof, Melanie K" w:date="2025-08-25T09:50:00Z" w16du:dateUtc="2025-08-25T15:50:00Z">
        <w:r w:rsidR="008F18C8" w:rsidDel="00030402">
          <w:rPr>
            <w:sz w:val="24"/>
            <w:szCs w:val="24"/>
          </w:rPr>
          <w:delText>M1 [</w:delText>
        </w:r>
      </w:del>
      <w:del w:id="700" w:author="Vanderhoof, Melanie K" w:date="2025-08-26T09:16:00Z" w16du:dateUtc="2025-08-26T15:16:00Z">
        <w:r w:rsidR="008F18C8" w:rsidDel="00342296">
          <w:rPr>
            <w:sz w:val="24"/>
            <w:szCs w:val="24"/>
          </w:rPr>
          <w:delText>MET</w:delText>
        </w:r>
      </w:del>
      <w:del w:id="701" w:author="Vanderhoof, Melanie K" w:date="2025-08-25T09:50:00Z" w16du:dateUtc="2025-08-25T15:50:00Z">
        <w:r w:rsidR="008F18C8" w:rsidDel="00030402">
          <w:rPr>
            <w:sz w:val="24"/>
            <w:szCs w:val="24"/>
          </w:rPr>
          <w:delText>]</w:delText>
        </w:r>
      </w:del>
      <w:del w:id="702" w:author="Vanderhoof, Melanie K" w:date="2025-08-26T09:16:00Z" w16du:dateUtc="2025-08-26T15:16:00Z">
        <w:r w:rsidR="00EE6B59" w:rsidRPr="002221F2" w:rsidDel="00342296">
          <w:rPr>
            <w:sz w:val="24"/>
            <w:szCs w:val="24"/>
          </w:rPr>
          <w:delText>,</w:delText>
        </w:r>
        <w:r w:rsidR="008E5288" w:rsidDel="00342296">
          <w:rPr>
            <w:sz w:val="24"/>
            <w:szCs w:val="24"/>
          </w:rPr>
          <w:delText xml:space="preserve"> </w:delText>
        </w:r>
      </w:del>
      <w:ins w:id="703" w:author="Vanderhoof, Melanie K" w:date="2025-08-20T12:19:00Z">
        <w:r w:rsidR="00073F5F">
          <w:rPr>
            <w:sz w:val="24"/>
            <w:szCs w:val="24"/>
          </w:rPr>
          <w:t>showed</w:t>
        </w:r>
      </w:ins>
      <w:ins w:id="704" w:author="Vanderhoof, Melanie K" w:date="2025-08-20T12:18:00Z">
        <w:r w:rsidR="008E5288">
          <w:rPr>
            <w:sz w:val="24"/>
            <w:szCs w:val="24"/>
          </w:rPr>
          <w:t xml:space="preserve"> </w:t>
        </w:r>
      </w:ins>
      <w:ins w:id="705" w:author="Vanderhoof, Melanie K" w:date="2025-08-21T12:21:00Z" w16du:dateUtc="2025-08-21T18:21:00Z">
        <w:r w:rsidR="007E17D8">
          <w:rPr>
            <w:sz w:val="24"/>
            <w:szCs w:val="24"/>
          </w:rPr>
          <w:t>minimal</w:t>
        </w:r>
      </w:ins>
      <w:r w:rsidR="00EE6B59" w:rsidRPr="002221F2">
        <w:rPr>
          <w:sz w:val="24"/>
          <w:szCs w:val="24"/>
        </w:rPr>
        <w:t xml:space="preserve"> improve</w:t>
      </w:r>
      <w:ins w:id="706" w:author="Vanderhoof, Melanie K" w:date="2025-08-20T12:18:00Z">
        <w:r w:rsidR="003E5FDD">
          <w:rPr>
            <w:sz w:val="24"/>
            <w:szCs w:val="24"/>
          </w:rPr>
          <w:t>ment</w:t>
        </w:r>
      </w:ins>
      <w:del w:id="707" w:author="Vanderhoof, Melanie K" w:date="2025-08-20T12:18:00Z">
        <w:r w:rsidR="00EE6B59" w:rsidRPr="002221F2" w:rsidDel="003E5FDD">
          <w:rPr>
            <w:sz w:val="24"/>
            <w:szCs w:val="24"/>
          </w:rPr>
          <w:delText>d</w:delText>
        </w:r>
      </w:del>
      <w:r w:rsidR="00993C72" w:rsidRPr="002221F2">
        <w:rPr>
          <w:sz w:val="24"/>
          <w:szCs w:val="24"/>
        </w:rPr>
        <w:t xml:space="preserve"> upon</w:t>
      </w:r>
      <w:r w:rsidR="00EE6B59" w:rsidRPr="002221F2">
        <w:rPr>
          <w:sz w:val="24"/>
          <w:szCs w:val="24"/>
        </w:rPr>
        <w:t xml:space="preserve"> the median</w:t>
      </w:r>
      <w:r w:rsidR="00977777" w:rsidRPr="002221F2">
        <w:rPr>
          <w:sz w:val="24"/>
          <w:szCs w:val="24"/>
        </w:rPr>
        <w:t xml:space="preserve"> test period</w:t>
      </w:r>
      <w:r w:rsidR="00EE6B59" w:rsidRPr="002221F2">
        <w:rPr>
          <w:sz w:val="24"/>
          <w:szCs w:val="24"/>
        </w:rPr>
        <w:t xml:space="preserve"> NSE</w:t>
      </w:r>
      <w:r w:rsidR="002D229B" w:rsidRPr="002221F2">
        <w:rPr>
          <w:sz w:val="24"/>
          <w:szCs w:val="24"/>
        </w:rPr>
        <w:t xml:space="preserve"> and KGE, increasing it from </w:t>
      </w:r>
      <w:r w:rsidR="00EE6B59" w:rsidRPr="002221F2">
        <w:rPr>
          <w:sz w:val="24"/>
          <w:szCs w:val="24"/>
        </w:rPr>
        <w:t>0.69 to 0.71 and from 0.70 to 0.72</w:t>
      </w:r>
      <w:r w:rsidR="002D229B" w:rsidRPr="002221F2">
        <w:rPr>
          <w:sz w:val="24"/>
          <w:szCs w:val="24"/>
        </w:rPr>
        <w:t>, respectively</w:t>
      </w:r>
      <w:r w:rsidR="00EE6B59" w:rsidRPr="002221F2">
        <w:rPr>
          <w:sz w:val="24"/>
          <w:szCs w:val="24"/>
        </w:rPr>
        <w:t xml:space="preserve">. </w:t>
      </w:r>
      <w:del w:id="708" w:author="Vanderhoof, Melanie K" w:date="2025-08-20T12:18:00Z">
        <w:r w:rsidR="00EE6B59" w:rsidRPr="002221F2" w:rsidDel="003E5FDD">
          <w:rPr>
            <w:sz w:val="24"/>
            <w:szCs w:val="24"/>
          </w:rPr>
          <w:delText>In addition</w:delText>
        </w:r>
      </w:del>
      <w:ins w:id="709" w:author="Vanderhoof, Melanie K" w:date="2025-08-20T12:18:00Z">
        <w:r w:rsidR="003E5FDD">
          <w:rPr>
            <w:sz w:val="24"/>
            <w:szCs w:val="24"/>
          </w:rPr>
          <w:t>However</w:t>
        </w:r>
      </w:ins>
      <w:r w:rsidR="00EE6B59" w:rsidRPr="002221F2">
        <w:rPr>
          <w:sz w:val="24"/>
          <w:szCs w:val="24"/>
        </w:rPr>
        <w:t xml:space="preserve">, the poorer performing basins </w:t>
      </w:r>
      <w:del w:id="710" w:author="Vanderhoof, Melanie K" w:date="2025-08-20T12:19:00Z">
        <w:r w:rsidR="00EE6B59" w:rsidRPr="002221F2" w:rsidDel="00073F5F">
          <w:rPr>
            <w:sz w:val="24"/>
            <w:szCs w:val="24"/>
          </w:rPr>
          <w:delText>showed</w:delText>
        </w:r>
        <w:r w:rsidR="001277F5" w:rsidRPr="002221F2" w:rsidDel="00073F5F">
          <w:rPr>
            <w:sz w:val="24"/>
            <w:szCs w:val="24"/>
          </w:rPr>
          <w:delText xml:space="preserve"> </w:delText>
        </w:r>
      </w:del>
      <w:ins w:id="711" w:author="Vanderhoof, Melanie K" w:date="2025-08-20T12:19:00Z">
        <w:r w:rsidR="00073F5F">
          <w:rPr>
            <w:sz w:val="24"/>
            <w:szCs w:val="24"/>
          </w:rPr>
          <w:t>saw</w:t>
        </w:r>
        <w:r w:rsidR="00073F5F" w:rsidRPr="002221F2">
          <w:rPr>
            <w:sz w:val="24"/>
            <w:szCs w:val="24"/>
          </w:rPr>
          <w:t xml:space="preserve"> </w:t>
        </w:r>
      </w:ins>
      <w:del w:id="712" w:author="Vanderhoof, Melanie K" w:date="2025-08-20T12:18:00Z">
        <w:r w:rsidR="001277F5" w:rsidRPr="002221F2" w:rsidDel="00073F5F">
          <w:rPr>
            <w:sz w:val="24"/>
            <w:szCs w:val="24"/>
          </w:rPr>
          <w:delText>the most</w:delText>
        </w:r>
      </w:del>
      <w:ins w:id="713" w:author="Vanderhoof, Melanie K" w:date="2025-08-20T12:18:00Z">
        <w:r w:rsidR="00073F5F">
          <w:rPr>
            <w:sz w:val="24"/>
            <w:szCs w:val="24"/>
          </w:rPr>
          <w:t>more</w:t>
        </w:r>
      </w:ins>
      <w:r w:rsidR="00EE6B59" w:rsidRPr="002221F2">
        <w:rPr>
          <w:sz w:val="24"/>
          <w:szCs w:val="24"/>
        </w:rPr>
        <w:t xml:space="preserve"> improvement, where the first quartile threshold NSE </w:t>
      </w:r>
      <w:r w:rsidR="005B622A" w:rsidRPr="002221F2">
        <w:rPr>
          <w:sz w:val="24"/>
          <w:szCs w:val="24"/>
        </w:rPr>
        <w:t xml:space="preserve">and KGE </w:t>
      </w:r>
      <w:r w:rsidR="00EE6B59" w:rsidRPr="002221F2">
        <w:rPr>
          <w:sz w:val="24"/>
          <w:szCs w:val="24"/>
        </w:rPr>
        <w:t>i</w:t>
      </w:r>
      <w:r w:rsidR="00D97495" w:rsidRPr="002221F2">
        <w:rPr>
          <w:sz w:val="24"/>
          <w:szCs w:val="24"/>
        </w:rPr>
        <w:t>ncreased</w:t>
      </w:r>
      <w:r w:rsidR="00EE6B59" w:rsidRPr="002221F2">
        <w:rPr>
          <w:sz w:val="24"/>
          <w:szCs w:val="24"/>
        </w:rPr>
        <w:t xml:space="preserve"> from 0.33 to 0.40 </w:t>
      </w:r>
      <w:r w:rsidR="005870BF" w:rsidRPr="002221F2">
        <w:rPr>
          <w:sz w:val="24"/>
          <w:szCs w:val="24"/>
        </w:rPr>
        <w:t xml:space="preserve">(21% improvement) </w:t>
      </w:r>
      <w:r w:rsidR="00EE6B59" w:rsidRPr="002221F2">
        <w:rPr>
          <w:sz w:val="24"/>
          <w:szCs w:val="24"/>
        </w:rPr>
        <w:t xml:space="preserve">and </w:t>
      </w:r>
      <w:r w:rsidR="005B622A" w:rsidRPr="002221F2">
        <w:rPr>
          <w:sz w:val="24"/>
          <w:szCs w:val="24"/>
        </w:rPr>
        <w:t xml:space="preserve">from </w:t>
      </w:r>
      <w:r w:rsidR="00EE6B59" w:rsidRPr="002221F2">
        <w:rPr>
          <w:sz w:val="24"/>
          <w:szCs w:val="24"/>
        </w:rPr>
        <w:t>0.40 to 0.47</w:t>
      </w:r>
      <w:r w:rsidR="005870BF" w:rsidRPr="002221F2">
        <w:rPr>
          <w:sz w:val="24"/>
          <w:szCs w:val="24"/>
        </w:rPr>
        <w:t xml:space="preserve"> (18% improvement)</w:t>
      </w:r>
      <w:r w:rsidR="005B622A" w:rsidRPr="002221F2">
        <w:rPr>
          <w:sz w:val="24"/>
          <w:szCs w:val="24"/>
        </w:rPr>
        <w:t>, respectively</w:t>
      </w:r>
      <w:r w:rsidR="00EE6B59" w:rsidRPr="002221F2">
        <w:rPr>
          <w:sz w:val="24"/>
          <w:szCs w:val="24"/>
        </w:rPr>
        <w:t xml:space="preserve"> (Figure 4). </w:t>
      </w:r>
      <w:r w:rsidR="00BF0C08" w:rsidRPr="002221F2">
        <w:rPr>
          <w:sz w:val="24"/>
          <w:szCs w:val="24"/>
        </w:rPr>
        <w:t xml:space="preserve">Adding </w:t>
      </w:r>
      <w:proofErr w:type="spellStart"/>
      <w:r w:rsidR="00EF6D83">
        <w:rPr>
          <w:sz w:val="24"/>
          <w:szCs w:val="24"/>
          <w:shd w:val="clear" w:color="auto" w:fill="FFFFFF"/>
        </w:rPr>
        <w:t>SW</w:t>
      </w:r>
      <w:r w:rsidR="00EF6D83" w:rsidRPr="00FE10E9">
        <w:rPr>
          <w:sz w:val="24"/>
          <w:szCs w:val="24"/>
          <w:shd w:val="clear" w:color="auto" w:fill="FFFFFF"/>
          <w:vertAlign w:val="subscript"/>
        </w:rPr>
        <w:t>storage</w:t>
      </w:r>
      <w:proofErr w:type="spellEnd"/>
      <w:r w:rsidR="00EF6D83" w:rsidRPr="002221F2">
        <w:rPr>
          <w:sz w:val="24"/>
          <w:szCs w:val="24"/>
        </w:rPr>
        <w:t xml:space="preserve"> </w:t>
      </w:r>
      <w:r w:rsidR="00BF0C08" w:rsidRPr="002221F2">
        <w:rPr>
          <w:sz w:val="24"/>
          <w:szCs w:val="24"/>
        </w:rPr>
        <w:t xml:space="preserve">improved upon the </w:t>
      </w:r>
      <w:del w:id="714" w:author="Vanderhoof, Melanie K" w:date="2025-08-26T09:17:00Z" w16du:dateUtc="2025-08-26T15:17:00Z">
        <w:r w:rsidR="00BF0C08" w:rsidRPr="002221F2" w:rsidDel="00EE7048">
          <w:rPr>
            <w:sz w:val="24"/>
            <w:szCs w:val="24"/>
          </w:rPr>
          <w:delText>meteorology-only</w:delText>
        </w:r>
      </w:del>
      <w:ins w:id="715" w:author="Vanderhoof, Melanie K" w:date="2025-08-26T09:17:00Z" w16du:dateUtc="2025-08-26T15:17:00Z">
        <w:r w:rsidR="00EE7048">
          <w:rPr>
            <w:sz w:val="24"/>
            <w:szCs w:val="24"/>
          </w:rPr>
          <w:t>MET</w:t>
        </w:r>
      </w:ins>
      <w:r w:rsidR="00BF0C08" w:rsidRPr="002221F2">
        <w:rPr>
          <w:sz w:val="24"/>
          <w:szCs w:val="24"/>
        </w:rPr>
        <w:t xml:space="preserve"> model NSE (M</w:t>
      </w:r>
      <w:ins w:id="716" w:author="Vanderhoof, Melanie K" w:date="2025-08-25T09:50:00Z" w16du:dateUtc="2025-08-25T15:50:00Z">
        <w:r w:rsidR="00030402">
          <w:rPr>
            <w:sz w:val="24"/>
            <w:szCs w:val="24"/>
          </w:rPr>
          <w:t>ET+SW</w:t>
        </w:r>
      </w:ins>
      <w:del w:id="717" w:author="Vanderhoof, Melanie K" w:date="2025-08-25T09:50:00Z" w16du:dateUtc="2025-08-25T15:50:00Z">
        <w:r w:rsidR="00BF0C08" w:rsidRPr="002221F2" w:rsidDel="00030402">
          <w:rPr>
            <w:sz w:val="24"/>
            <w:szCs w:val="24"/>
          </w:rPr>
          <w:delText>2</w:delText>
        </w:r>
      </w:del>
      <w:r w:rsidR="00BF0C08" w:rsidRPr="002221F2">
        <w:rPr>
          <w:sz w:val="24"/>
          <w:szCs w:val="24"/>
        </w:rPr>
        <w:t xml:space="preserve"> NSE &gt; M</w:t>
      </w:r>
      <w:ins w:id="718" w:author="Vanderhoof, Melanie K" w:date="2025-08-25T09:50:00Z" w16du:dateUtc="2025-08-25T15:50:00Z">
        <w:r w:rsidR="00030402">
          <w:rPr>
            <w:sz w:val="24"/>
            <w:szCs w:val="24"/>
          </w:rPr>
          <w:t>ET</w:t>
        </w:r>
      </w:ins>
      <w:del w:id="719" w:author="Vanderhoof, Melanie K" w:date="2025-08-25T09:50:00Z" w16du:dateUtc="2025-08-25T15:50:00Z">
        <w:r w:rsidR="00BF0C08" w:rsidRPr="002221F2" w:rsidDel="00030402">
          <w:rPr>
            <w:sz w:val="24"/>
            <w:szCs w:val="24"/>
          </w:rPr>
          <w:delText>1</w:delText>
        </w:r>
      </w:del>
      <w:r w:rsidR="00BF0C08" w:rsidRPr="002221F2">
        <w:rPr>
          <w:sz w:val="24"/>
          <w:szCs w:val="24"/>
        </w:rPr>
        <w:t xml:space="preserve"> NSE) in 52.8% of the watersheds, with a median improvement in NSE of 9.3%</w:t>
      </w:r>
      <w:ins w:id="720" w:author="Vanderhoof, Melanie K" w:date="2025-08-20T12:27:00Z">
        <w:r w:rsidR="007C636E">
          <w:rPr>
            <w:sz w:val="24"/>
            <w:szCs w:val="24"/>
          </w:rPr>
          <w:t xml:space="preserve"> (from </w:t>
        </w:r>
      </w:ins>
      <w:ins w:id="721" w:author="Vanderhoof, Melanie K" w:date="2025-08-20T12:32:00Z">
        <w:r w:rsidR="007748F4">
          <w:rPr>
            <w:sz w:val="24"/>
            <w:szCs w:val="24"/>
          </w:rPr>
          <w:t>NSE=</w:t>
        </w:r>
      </w:ins>
      <w:ins w:id="722" w:author="Vanderhoof, Melanie K" w:date="2025-08-20T12:27:00Z">
        <w:r w:rsidR="007C636E">
          <w:rPr>
            <w:sz w:val="24"/>
            <w:szCs w:val="24"/>
          </w:rPr>
          <w:t>0.63 to 0.70)</w:t>
        </w:r>
      </w:ins>
      <w:r w:rsidR="00BF0C08" w:rsidRPr="002221F2">
        <w:rPr>
          <w:sz w:val="24"/>
          <w:szCs w:val="24"/>
        </w:rPr>
        <w:t>.</w:t>
      </w:r>
      <w:r w:rsidR="00DF2C6D" w:rsidRPr="002221F2">
        <w:rPr>
          <w:sz w:val="24"/>
          <w:szCs w:val="24"/>
        </w:rPr>
        <w:t xml:space="preserve"> </w:t>
      </w:r>
      <w:r w:rsidR="00EE6B59" w:rsidRPr="002221F2">
        <w:rPr>
          <w:sz w:val="24"/>
          <w:szCs w:val="24"/>
        </w:rPr>
        <w:t xml:space="preserve">After </w:t>
      </w:r>
      <w:r w:rsidR="002F66C0" w:rsidRPr="002221F2">
        <w:rPr>
          <w:sz w:val="24"/>
          <w:szCs w:val="24"/>
        </w:rPr>
        <w:t xml:space="preserve">we </w:t>
      </w:r>
      <w:r w:rsidR="00EE6B59" w:rsidRPr="002221F2">
        <w:rPr>
          <w:sz w:val="24"/>
          <w:szCs w:val="24"/>
        </w:rPr>
        <w:t>includ</w:t>
      </w:r>
      <w:r w:rsidR="002F66C0" w:rsidRPr="002221F2">
        <w:rPr>
          <w:sz w:val="24"/>
          <w:szCs w:val="24"/>
        </w:rPr>
        <w:t>ed</w:t>
      </w:r>
      <w:r w:rsidR="00EE6B59" w:rsidRPr="002221F2">
        <w:rPr>
          <w:sz w:val="24"/>
          <w:szCs w:val="24"/>
        </w:rPr>
        <w:t xml:space="preserve"> </w:t>
      </w:r>
      <w:r w:rsidR="00EF6D83">
        <w:rPr>
          <w:sz w:val="24"/>
          <w:szCs w:val="24"/>
        </w:rPr>
        <w:t>CC</w:t>
      </w:r>
      <w:r w:rsidR="00EE6B59" w:rsidRPr="002221F2">
        <w:rPr>
          <w:sz w:val="24"/>
          <w:szCs w:val="24"/>
        </w:rPr>
        <w:t xml:space="preserve">, adding </w:t>
      </w:r>
      <w:proofErr w:type="spellStart"/>
      <w:r w:rsidR="00A328A8">
        <w:rPr>
          <w:sz w:val="24"/>
          <w:szCs w:val="24"/>
          <w:shd w:val="clear" w:color="auto" w:fill="FFFFFF"/>
        </w:rPr>
        <w:t>SW</w:t>
      </w:r>
      <w:r w:rsidR="00A328A8" w:rsidRPr="00FE10E9">
        <w:rPr>
          <w:sz w:val="24"/>
          <w:szCs w:val="24"/>
          <w:shd w:val="clear" w:color="auto" w:fill="FFFFFF"/>
          <w:vertAlign w:val="subscript"/>
        </w:rPr>
        <w:t>storage</w:t>
      </w:r>
      <w:proofErr w:type="spellEnd"/>
      <w:ins w:id="723" w:author="Vanderhoof, Melanie K" w:date="2025-08-26T09:19:00Z" w16du:dateUtc="2025-08-26T15:19:00Z">
        <w:r w:rsidR="00E01BBE">
          <w:rPr>
            <w:sz w:val="24"/>
            <w:szCs w:val="24"/>
          </w:rPr>
          <w:t xml:space="preserve"> (i.e., ALL compared to </w:t>
        </w:r>
      </w:ins>
      <w:del w:id="724" w:author="Vanderhoof, Melanie K" w:date="2025-08-26T09:19:00Z" w16du:dateUtc="2025-08-26T15:19:00Z">
        <w:r w:rsidR="004F79FD" w:rsidRPr="002221F2" w:rsidDel="00E01BBE">
          <w:rPr>
            <w:sz w:val="24"/>
            <w:szCs w:val="24"/>
          </w:rPr>
          <w:delText xml:space="preserve">, </w:delText>
        </w:r>
      </w:del>
      <w:del w:id="725" w:author="Vanderhoof, Melanie K" w:date="2025-08-25T09:51:00Z" w16du:dateUtc="2025-08-25T15:51:00Z">
        <w:r w:rsidR="004F79FD" w:rsidRPr="002221F2" w:rsidDel="00030402">
          <w:rPr>
            <w:sz w:val="24"/>
            <w:szCs w:val="24"/>
          </w:rPr>
          <w:delText>M3</w:delText>
        </w:r>
        <w:r w:rsidR="00BF2CD1" w:rsidRPr="002221F2" w:rsidDel="00030402">
          <w:rPr>
            <w:sz w:val="24"/>
            <w:szCs w:val="24"/>
          </w:rPr>
          <w:delText xml:space="preserve"> [</w:delText>
        </w:r>
      </w:del>
      <w:r w:rsidR="00BF2CD1" w:rsidRPr="002221F2">
        <w:rPr>
          <w:sz w:val="24"/>
          <w:szCs w:val="24"/>
        </w:rPr>
        <w:t>MET+CC</w:t>
      </w:r>
      <w:ins w:id="726" w:author="Vanderhoof, Melanie K" w:date="2025-08-25T09:51:00Z" w16du:dateUtc="2025-08-25T15:51:00Z">
        <w:r w:rsidR="00030402">
          <w:rPr>
            <w:sz w:val="24"/>
            <w:szCs w:val="24"/>
          </w:rPr>
          <w:t>,</w:t>
        </w:r>
      </w:ins>
      <w:ins w:id="727" w:author="Vanderhoof, Melanie K" w:date="2025-08-26T09:19:00Z" w16du:dateUtc="2025-08-26T15:19:00Z">
        <w:r w:rsidR="00E01BBE">
          <w:rPr>
            <w:sz w:val="24"/>
            <w:szCs w:val="24"/>
          </w:rPr>
          <w:t xml:space="preserve">) </w:t>
        </w:r>
      </w:ins>
      <w:del w:id="728" w:author="Vanderhoof, Melanie K" w:date="2025-08-25T09:51:00Z" w16du:dateUtc="2025-08-25T15:51:00Z">
        <w:r w:rsidR="00BF2CD1" w:rsidRPr="002221F2" w:rsidDel="00030402">
          <w:rPr>
            <w:sz w:val="24"/>
            <w:szCs w:val="24"/>
          </w:rPr>
          <w:delText>]</w:delText>
        </w:r>
      </w:del>
      <w:del w:id="729" w:author="Vanderhoof, Melanie K" w:date="2025-08-26T09:19:00Z" w16du:dateUtc="2025-08-26T15:19:00Z">
        <w:r w:rsidR="004F79FD" w:rsidRPr="002221F2" w:rsidDel="00E01BBE">
          <w:rPr>
            <w:sz w:val="24"/>
            <w:szCs w:val="24"/>
          </w:rPr>
          <w:delText xml:space="preserve"> compared to </w:delText>
        </w:r>
      </w:del>
      <w:del w:id="730" w:author="Vanderhoof, Melanie K" w:date="2025-08-25T09:51:00Z" w16du:dateUtc="2025-08-25T15:51:00Z">
        <w:r w:rsidR="004F79FD" w:rsidRPr="002221F2" w:rsidDel="00030402">
          <w:rPr>
            <w:sz w:val="24"/>
            <w:szCs w:val="24"/>
          </w:rPr>
          <w:delText xml:space="preserve">M4 </w:delText>
        </w:r>
        <w:r w:rsidR="00BF2CD1" w:rsidRPr="002221F2" w:rsidDel="00030402">
          <w:rPr>
            <w:sz w:val="24"/>
            <w:szCs w:val="24"/>
          </w:rPr>
          <w:delText>[</w:delText>
        </w:r>
      </w:del>
      <w:del w:id="731" w:author="Vanderhoof, Melanie K" w:date="2025-08-26T09:19:00Z" w16du:dateUtc="2025-08-26T15:19:00Z">
        <w:r w:rsidR="00BF2CD1" w:rsidRPr="002221F2" w:rsidDel="00E01BBE">
          <w:rPr>
            <w:sz w:val="24"/>
            <w:szCs w:val="24"/>
          </w:rPr>
          <w:delText>ALL</w:delText>
        </w:r>
      </w:del>
      <w:del w:id="732" w:author="Vanderhoof, Melanie K" w:date="2025-08-25T09:51:00Z" w16du:dateUtc="2025-08-25T15:51:00Z">
        <w:r w:rsidR="00BF2CD1" w:rsidRPr="002221F2" w:rsidDel="00030402">
          <w:rPr>
            <w:sz w:val="24"/>
            <w:szCs w:val="24"/>
          </w:rPr>
          <w:delText>]</w:delText>
        </w:r>
      </w:del>
      <w:del w:id="733" w:author="Vanderhoof, Melanie K" w:date="2025-08-26T09:19:00Z" w16du:dateUtc="2025-08-26T15:19:00Z">
        <w:r w:rsidR="00EE6B59" w:rsidRPr="002221F2" w:rsidDel="00E01BBE">
          <w:rPr>
            <w:sz w:val="24"/>
            <w:szCs w:val="24"/>
          </w:rPr>
          <w:delText xml:space="preserve"> </w:delText>
        </w:r>
      </w:del>
      <w:r w:rsidR="00EE6B59" w:rsidRPr="002221F2">
        <w:rPr>
          <w:sz w:val="24"/>
          <w:szCs w:val="24"/>
        </w:rPr>
        <w:t xml:space="preserve">did not improve the median NSE or KGE, but the poorer performing basins still saw </w:t>
      </w:r>
      <w:ins w:id="734" w:author="Vanderhoof, Melanie K" w:date="2025-08-20T12:28:00Z">
        <w:r w:rsidR="00115FFF">
          <w:rPr>
            <w:sz w:val="24"/>
            <w:szCs w:val="24"/>
          </w:rPr>
          <w:t xml:space="preserve">moderate </w:t>
        </w:r>
      </w:ins>
      <w:r w:rsidR="00EE6B59" w:rsidRPr="002221F2">
        <w:rPr>
          <w:sz w:val="24"/>
          <w:szCs w:val="24"/>
        </w:rPr>
        <w:t xml:space="preserve">improvement, so that the first quartile threshold </w:t>
      </w:r>
      <w:r w:rsidR="00206159" w:rsidRPr="002221F2">
        <w:rPr>
          <w:sz w:val="24"/>
          <w:szCs w:val="24"/>
        </w:rPr>
        <w:t xml:space="preserve">of </w:t>
      </w:r>
      <w:r w:rsidR="00EE6B59" w:rsidRPr="002221F2">
        <w:rPr>
          <w:sz w:val="24"/>
          <w:szCs w:val="24"/>
        </w:rPr>
        <w:t xml:space="preserve">NSE </w:t>
      </w:r>
      <w:r w:rsidR="000457CB" w:rsidRPr="002221F2">
        <w:rPr>
          <w:sz w:val="24"/>
          <w:szCs w:val="24"/>
        </w:rPr>
        <w:t>and KGE increased</w:t>
      </w:r>
      <w:r w:rsidR="00EE6B59" w:rsidRPr="002221F2">
        <w:rPr>
          <w:sz w:val="24"/>
          <w:szCs w:val="24"/>
        </w:rPr>
        <w:t xml:space="preserve"> from 0.38 to 0.</w:t>
      </w:r>
      <w:r w:rsidR="005A6BD1" w:rsidRPr="002221F2">
        <w:rPr>
          <w:sz w:val="24"/>
          <w:szCs w:val="24"/>
        </w:rPr>
        <w:t>50</w:t>
      </w:r>
      <w:r w:rsidR="00FB3EA4" w:rsidRPr="002221F2">
        <w:rPr>
          <w:sz w:val="24"/>
          <w:szCs w:val="24"/>
        </w:rPr>
        <w:t xml:space="preserve"> (32% improvement)</w:t>
      </w:r>
      <w:r w:rsidR="00EE6B59" w:rsidRPr="002221F2">
        <w:rPr>
          <w:sz w:val="24"/>
          <w:szCs w:val="24"/>
        </w:rPr>
        <w:t xml:space="preserve"> and </w:t>
      </w:r>
      <w:r w:rsidR="000457CB" w:rsidRPr="002221F2">
        <w:rPr>
          <w:sz w:val="24"/>
          <w:szCs w:val="24"/>
        </w:rPr>
        <w:t xml:space="preserve">from </w:t>
      </w:r>
      <w:r w:rsidR="00EE6B59" w:rsidRPr="002221F2">
        <w:rPr>
          <w:sz w:val="24"/>
          <w:szCs w:val="24"/>
        </w:rPr>
        <w:t>0.51 to 0.5</w:t>
      </w:r>
      <w:r w:rsidR="00B801E2" w:rsidRPr="002221F2">
        <w:rPr>
          <w:sz w:val="24"/>
          <w:szCs w:val="24"/>
        </w:rPr>
        <w:t>9</w:t>
      </w:r>
      <w:r w:rsidR="00FB3EA4" w:rsidRPr="002221F2">
        <w:rPr>
          <w:sz w:val="24"/>
          <w:szCs w:val="24"/>
        </w:rPr>
        <w:t xml:space="preserve"> (16% improvement)</w:t>
      </w:r>
      <w:r w:rsidR="000457CB" w:rsidRPr="002221F2">
        <w:rPr>
          <w:sz w:val="24"/>
          <w:szCs w:val="24"/>
        </w:rPr>
        <w:t>, respectively</w:t>
      </w:r>
      <w:r w:rsidR="00EE6B59" w:rsidRPr="002221F2">
        <w:rPr>
          <w:sz w:val="24"/>
          <w:szCs w:val="24"/>
        </w:rPr>
        <w:t xml:space="preserve"> (Figure 4). </w:t>
      </w:r>
      <w:ins w:id="735" w:author="Vanderhoof, Melanie K" w:date="2025-08-20T12:28:00Z">
        <w:r w:rsidR="00094579">
          <w:rPr>
            <w:sz w:val="24"/>
            <w:szCs w:val="24"/>
          </w:rPr>
          <w:t>This finding suggests that the</w:t>
        </w:r>
      </w:ins>
      <w:ins w:id="736" w:author="Vanderhoof, Melanie K" w:date="2025-08-20T12:29:00Z">
        <w:r w:rsidR="00094579">
          <w:rPr>
            <w:sz w:val="24"/>
            <w:szCs w:val="24"/>
          </w:rPr>
          <w:t xml:space="preserve"> contribution of </w:t>
        </w:r>
        <w:proofErr w:type="spellStart"/>
        <w:r w:rsidR="00094579">
          <w:rPr>
            <w:sz w:val="24"/>
            <w:szCs w:val="24"/>
          </w:rPr>
          <w:t>SW</w:t>
        </w:r>
        <w:r w:rsidR="00094579" w:rsidRPr="00C85A9B">
          <w:rPr>
            <w:sz w:val="24"/>
            <w:szCs w:val="24"/>
            <w:vertAlign w:val="subscript"/>
          </w:rPr>
          <w:t>storage</w:t>
        </w:r>
        <w:proofErr w:type="spellEnd"/>
        <w:r w:rsidR="00094579" w:rsidRPr="00C85A9B">
          <w:rPr>
            <w:sz w:val="24"/>
            <w:szCs w:val="24"/>
            <w:vertAlign w:val="subscript"/>
          </w:rPr>
          <w:t xml:space="preserve"> </w:t>
        </w:r>
        <w:proofErr w:type="spellStart"/>
        <w:r w:rsidR="00094579">
          <w:rPr>
            <w:sz w:val="24"/>
            <w:szCs w:val="24"/>
          </w:rPr>
          <w:t>disproportionatly</w:t>
        </w:r>
        <w:proofErr w:type="spellEnd"/>
        <w:r w:rsidR="00094579">
          <w:rPr>
            <w:sz w:val="24"/>
            <w:szCs w:val="24"/>
          </w:rPr>
          <w:t xml:space="preserve"> </w:t>
        </w:r>
        <w:r w:rsidR="00C85A9B">
          <w:rPr>
            <w:sz w:val="24"/>
            <w:szCs w:val="24"/>
          </w:rPr>
          <w:t>improved weaker performing watersheds</w:t>
        </w:r>
      </w:ins>
      <w:ins w:id="737" w:author="Vanderhoof, Melanie K" w:date="2025-08-20T12:33:00Z">
        <w:r w:rsidR="00106CB6">
          <w:rPr>
            <w:sz w:val="24"/>
            <w:szCs w:val="24"/>
          </w:rPr>
          <w:t xml:space="preserve"> (Figure 4c)</w:t>
        </w:r>
      </w:ins>
      <w:ins w:id="738" w:author="Vanderhoof, Melanie K" w:date="2025-08-20T12:29:00Z">
        <w:r w:rsidR="00C85A9B">
          <w:rPr>
            <w:sz w:val="24"/>
            <w:szCs w:val="24"/>
          </w:rPr>
          <w:t xml:space="preserve">. </w:t>
        </w:r>
      </w:ins>
      <w:r w:rsidR="0000082C" w:rsidRPr="002221F2">
        <w:rPr>
          <w:sz w:val="24"/>
          <w:szCs w:val="24"/>
        </w:rPr>
        <w:lastRenderedPageBreak/>
        <w:t>Further, a</w:t>
      </w:r>
      <w:r w:rsidR="00EE6B59" w:rsidRPr="002221F2">
        <w:rPr>
          <w:sz w:val="24"/>
          <w:szCs w:val="24"/>
        </w:rPr>
        <w:t xml:space="preserve">dding </w:t>
      </w:r>
      <w:proofErr w:type="spellStart"/>
      <w:r w:rsidR="00EF6D83">
        <w:rPr>
          <w:sz w:val="24"/>
          <w:szCs w:val="24"/>
          <w:shd w:val="clear" w:color="auto" w:fill="FFFFFF"/>
        </w:rPr>
        <w:t>SW</w:t>
      </w:r>
      <w:r w:rsidR="00EF6D83" w:rsidRPr="00FE10E9">
        <w:rPr>
          <w:sz w:val="24"/>
          <w:szCs w:val="24"/>
          <w:shd w:val="clear" w:color="auto" w:fill="FFFFFF"/>
          <w:vertAlign w:val="subscript"/>
        </w:rPr>
        <w:t>storage</w:t>
      </w:r>
      <w:proofErr w:type="spellEnd"/>
      <w:r w:rsidR="00EF6D83" w:rsidRPr="002221F2">
        <w:rPr>
          <w:sz w:val="24"/>
          <w:szCs w:val="24"/>
        </w:rPr>
        <w:t xml:space="preserve"> </w:t>
      </w:r>
      <w:r w:rsidR="00EE6B59" w:rsidRPr="002221F2">
        <w:rPr>
          <w:sz w:val="24"/>
          <w:szCs w:val="24"/>
        </w:rPr>
        <w:t xml:space="preserve">to the model after </w:t>
      </w:r>
      <w:r w:rsidR="00EF6D83">
        <w:rPr>
          <w:sz w:val="24"/>
          <w:szCs w:val="24"/>
        </w:rPr>
        <w:t>CC</w:t>
      </w:r>
      <w:r w:rsidR="00EE6B59" w:rsidRPr="002221F2">
        <w:rPr>
          <w:sz w:val="24"/>
          <w:szCs w:val="24"/>
        </w:rPr>
        <w:t xml:space="preserve"> had been included (</w:t>
      </w:r>
      <w:ins w:id="739" w:author="Vanderhoof, Melanie K" w:date="2025-08-21T12:22:00Z" w16du:dateUtc="2025-08-21T18:22:00Z">
        <w:r w:rsidR="003E4786">
          <w:rPr>
            <w:sz w:val="24"/>
            <w:szCs w:val="24"/>
          </w:rPr>
          <w:t>ALL</w:t>
        </w:r>
      </w:ins>
      <w:del w:id="740" w:author="Vanderhoof, Melanie K" w:date="2025-08-21T12:22:00Z" w16du:dateUtc="2025-08-21T18:22:00Z">
        <w:r w:rsidR="00EE6B59" w:rsidRPr="002221F2" w:rsidDel="003E4786">
          <w:rPr>
            <w:sz w:val="24"/>
            <w:szCs w:val="24"/>
          </w:rPr>
          <w:delText>M4</w:delText>
        </w:r>
      </w:del>
      <w:r w:rsidR="00091CB9" w:rsidRPr="002221F2">
        <w:rPr>
          <w:sz w:val="24"/>
          <w:szCs w:val="24"/>
        </w:rPr>
        <w:t xml:space="preserve"> NSE </w:t>
      </w:r>
      <w:r w:rsidR="00EE6B59" w:rsidRPr="002221F2">
        <w:rPr>
          <w:sz w:val="24"/>
          <w:szCs w:val="24"/>
        </w:rPr>
        <w:t>&gt;</w:t>
      </w:r>
      <w:r w:rsidR="00091CB9" w:rsidRPr="002221F2">
        <w:rPr>
          <w:sz w:val="24"/>
          <w:szCs w:val="24"/>
        </w:rPr>
        <w:t xml:space="preserve"> </w:t>
      </w:r>
      <w:ins w:id="741" w:author="Vanderhoof, Melanie K" w:date="2025-08-21T12:22:00Z" w16du:dateUtc="2025-08-21T18:22:00Z">
        <w:r w:rsidR="00F03FC5">
          <w:rPr>
            <w:sz w:val="24"/>
            <w:szCs w:val="24"/>
          </w:rPr>
          <w:t>MET+CC</w:t>
        </w:r>
      </w:ins>
      <w:del w:id="742" w:author="Vanderhoof, Melanie K" w:date="2025-08-21T12:22:00Z" w16du:dateUtc="2025-08-21T18:22:00Z">
        <w:r w:rsidR="00EE6B59" w:rsidRPr="002221F2" w:rsidDel="003E4786">
          <w:rPr>
            <w:sz w:val="24"/>
            <w:szCs w:val="24"/>
          </w:rPr>
          <w:delText>M3</w:delText>
        </w:r>
      </w:del>
      <w:r w:rsidR="00091CB9" w:rsidRPr="002221F2">
        <w:rPr>
          <w:sz w:val="24"/>
          <w:szCs w:val="24"/>
        </w:rPr>
        <w:t xml:space="preserve"> NSE</w:t>
      </w:r>
      <w:r w:rsidR="00EE6B59" w:rsidRPr="002221F2">
        <w:rPr>
          <w:sz w:val="24"/>
          <w:szCs w:val="24"/>
        </w:rPr>
        <w:t xml:space="preserve">) </w:t>
      </w:r>
      <w:r w:rsidR="00EC43FC" w:rsidRPr="002221F2">
        <w:rPr>
          <w:sz w:val="24"/>
          <w:szCs w:val="24"/>
        </w:rPr>
        <w:t xml:space="preserve">also </w:t>
      </w:r>
      <w:r w:rsidR="00EE6B59" w:rsidRPr="002221F2">
        <w:rPr>
          <w:sz w:val="24"/>
          <w:szCs w:val="24"/>
        </w:rPr>
        <w:t>improved</w:t>
      </w:r>
      <w:r w:rsidR="00091CB9" w:rsidRPr="002221F2">
        <w:rPr>
          <w:sz w:val="24"/>
          <w:szCs w:val="24"/>
        </w:rPr>
        <w:t xml:space="preserve"> upon</w:t>
      </w:r>
      <w:r w:rsidR="00EE6B59" w:rsidRPr="002221F2">
        <w:rPr>
          <w:sz w:val="24"/>
          <w:szCs w:val="24"/>
        </w:rPr>
        <w:t xml:space="preserve"> model NSE in </w:t>
      </w:r>
      <w:r w:rsidR="00A97705" w:rsidRPr="002221F2">
        <w:rPr>
          <w:sz w:val="24"/>
          <w:szCs w:val="24"/>
        </w:rPr>
        <w:t>52.8</w:t>
      </w:r>
      <w:r w:rsidR="00EE6B59" w:rsidRPr="002221F2">
        <w:rPr>
          <w:sz w:val="24"/>
          <w:szCs w:val="24"/>
        </w:rPr>
        <w:t>% of the watersheds</w:t>
      </w:r>
      <w:r w:rsidR="00F310CE" w:rsidRPr="002221F2">
        <w:rPr>
          <w:sz w:val="24"/>
          <w:szCs w:val="24"/>
        </w:rPr>
        <w:t>, with a median improvement in NSE of 9.1%</w:t>
      </w:r>
      <w:ins w:id="743" w:author="Vanderhoof, Melanie K" w:date="2025-08-20T12:32:00Z">
        <w:r w:rsidR="007748F4">
          <w:rPr>
            <w:sz w:val="24"/>
            <w:szCs w:val="24"/>
          </w:rPr>
          <w:t xml:space="preserve"> (from NSE=0.69 to 0.76; </w:t>
        </w:r>
      </w:ins>
      <w:del w:id="744" w:author="Vanderhoof, Melanie K" w:date="2025-08-20T12:32:00Z">
        <w:r w:rsidR="00EE6B59" w:rsidRPr="002221F2" w:rsidDel="007748F4">
          <w:rPr>
            <w:sz w:val="24"/>
            <w:szCs w:val="24"/>
          </w:rPr>
          <w:delText xml:space="preserve"> (</w:delText>
        </w:r>
      </w:del>
      <w:r w:rsidR="00EE6B59" w:rsidRPr="002221F2">
        <w:rPr>
          <w:sz w:val="24"/>
          <w:szCs w:val="24"/>
        </w:rPr>
        <w:t>Table 3)</w:t>
      </w:r>
      <w:r w:rsidR="003646BA">
        <w:rPr>
          <w:sz w:val="24"/>
          <w:szCs w:val="24"/>
        </w:rPr>
        <w:t>. A</w:t>
      </w:r>
      <w:r w:rsidR="00EE6B59" w:rsidRPr="002221F2">
        <w:rPr>
          <w:sz w:val="24"/>
          <w:szCs w:val="24"/>
        </w:rPr>
        <w:t xml:space="preserve">dding </w:t>
      </w:r>
      <w:proofErr w:type="spellStart"/>
      <w:r w:rsidR="00A07FA2">
        <w:rPr>
          <w:sz w:val="24"/>
          <w:szCs w:val="24"/>
          <w:shd w:val="clear" w:color="auto" w:fill="FFFFFF"/>
        </w:rPr>
        <w:t>SW</w:t>
      </w:r>
      <w:r w:rsidR="00A07FA2" w:rsidRPr="00FE10E9">
        <w:rPr>
          <w:sz w:val="24"/>
          <w:szCs w:val="24"/>
          <w:shd w:val="clear" w:color="auto" w:fill="FFFFFF"/>
          <w:vertAlign w:val="subscript"/>
        </w:rPr>
        <w:t>storage</w:t>
      </w:r>
      <w:proofErr w:type="spellEnd"/>
      <w:r w:rsidR="00A07FA2" w:rsidRPr="002221F2">
        <w:rPr>
          <w:sz w:val="24"/>
          <w:szCs w:val="24"/>
        </w:rPr>
        <w:t xml:space="preserve"> </w:t>
      </w:r>
      <w:r w:rsidR="00CA41AF" w:rsidRPr="002221F2">
        <w:rPr>
          <w:sz w:val="24"/>
          <w:szCs w:val="24"/>
        </w:rPr>
        <w:t xml:space="preserve">either </w:t>
      </w:r>
      <w:r w:rsidR="00EE6B59" w:rsidRPr="002221F2">
        <w:rPr>
          <w:sz w:val="24"/>
          <w:szCs w:val="24"/>
        </w:rPr>
        <w:t xml:space="preserve">alone or in addition to </w:t>
      </w:r>
      <w:r w:rsidR="00A07FA2">
        <w:rPr>
          <w:sz w:val="24"/>
          <w:szCs w:val="24"/>
        </w:rPr>
        <w:t>CC</w:t>
      </w:r>
      <w:r w:rsidR="003646BA">
        <w:rPr>
          <w:sz w:val="24"/>
          <w:szCs w:val="24"/>
        </w:rPr>
        <w:t>,</w:t>
      </w:r>
      <w:r w:rsidR="00EE6B59" w:rsidRPr="002221F2">
        <w:rPr>
          <w:sz w:val="24"/>
          <w:szCs w:val="24"/>
        </w:rPr>
        <w:t xml:space="preserve"> improved </w:t>
      </w:r>
      <w:r w:rsidR="00A473E3" w:rsidRPr="002221F2">
        <w:rPr>
          <w:sz w:val="24"/>
          <w:szCs w:val="24"/>
        </w:rPr>
        <w:t xml:space="preserve">upon </w:t>
      </w:r>
      <w:r w:rsidR="00EE6B59" w:rsidRPr="002221F2">
        <w:rPr>
          <w:sz w:val="24"/>
          <w:szCs w:val="24"/>
        </w:rPr>
        <w:t xml:space="preserve">model NSE in </w:t>
      </w:r>
      <w:r w:rsidR="000F273E" w:rsidRPr="002221F2">
        <w:rPr>
          <w:sz w:val="24"/>
          <w:szCs w:val="24"/>
        </w:rPr>
        <w:t>80.6</w:t>
      </w:r>
      <w:r w:rsidR="00EE6B59" w:rsidRPr="002221F2">
        <w:rPr>
          <w:sz w:val="24"/>
          <w:szCs w:val="24"/>
        </w:rPr>
        <w:t>% of the watersheds.</w:t>
      </w:r>
      <w:ins w:id="745" w:author="Vanderhoof, Melanie K" w:date="2025-08-20T12:35:00Z">
        <w:r w:rsidR="000A0C35">
          <w:rPr>
            <w:sz w:val="24"/>
            <w:szCs w:val="24"/>
          </w:rPr>
          <w:t xml:space="preserve"> </w:t>
        </w:r>
      </w:ins>
    </w:p>
    <w:p w14:paraId="63CA5824" w14:textId="77777777" w:rsidR="00031BF8" w:rsidRDefault="000A0C35" w:rsidP="009260B4">
      <w:pPr>
        <w:spacing w:line="480" w:lineRule="auto"/>
        <w:ind w:firstLine="720"/>
        <w:rPr>
          <w:ins w:id="746" w:author="Vanderhoof, Melanie K" w:date="2025-08-26T09:21:00Z" w16du:dateUtc="2025-08-26T15:21:00Z"/>
          <w:sz w:val="24"/>
          <w:szCs w:val="24"/>
        </w:rPr>
      </w:pPr>
      <w:ins w:id="747" w:author="Vanderhoof, Melanie K" w:date="2025-08-20T12:35:00Z">
        <w:r>
          <w:rPr>
            <w:sz w:val="24"/>
            <w:szCs w:val="24"/>
          </w:rPr>
          <w:t xml:space="preserve">The </w:t>
        </w:r>
      </w:ins>
      <w:ins w:id="748" w:author="Vanderhoof, Melanie K" w:date="2025-08-21T12:23:00Z" w16du:dateUtc="2025-08-21T18:23:00Z">
        <w:r w:rsidR="00EC7438">
          <w:rPr>
            <w:sz w:val="24"/>
            <w:szCs w:val="24"/>
          </w:rPr>
          <w:t xml:space="preserve">multi-model </w:t>
        </w:r>
      </w:ins>
      <w:ins w:id="749" w:author="Vanderhoof, Melanie K" w:date="2025-08-20T12:38:00Z">
        <w:r w:rsidR="00907A08">
          <w:rPr>
            <w:sz w:val="24"/>
            <w:szCs w:val="24"/>
          </w:rPr>
          <w:t>comparison of model performance</w:t>
        </w:r>
      </w:ins>
      <w:ins w:id="750" w:author="Vanderhoof, Melanie K" w:date="2025-08-20T12:35:00Z">
        <w:r>
          <w:rPr>
            <w:sz w:val="24"/>
            <w:szCs w:val="24"/>
          </w:rPr>
          <w:t xml:space="preserve"> </w:t>
        </w:r>
        <w:r w:rsidR="00777E63">
          <w:rPr>
            <w:sz w:val="24"/>
            <w:szCs w:val="24"/>
          </w:rPr>
          <w:t xml:space="preserve">was </w:t>
        </w:r>
      </w:ins>
      <w:ins w:id="751" w:author="Vanderhoof, Melanie K" w:date="2025-08-20T12:36:00Z">
        <w:r w:rsidR="00777E63">
          <w:rPr>
            <w:sz w:val="24"/>
            <w:szCs w:val="24"/>
          </w:rPr>
          <w:t xml:space="preserve">relatively </w:t>
        </w:r>
      </w:ins>
      <w:ins w:id="752" w:author="Vanderhoof, Melanie K" w:date="2025-08-20T12:35:00Z">
        <w:r w:rsidR="00777E63">
          <w:rPr>
            <w:sz w:val="24"/>
            <w:szCs w:val="24"/>
          </w:rPr>
          <w:t xml:space="preserve">stable </w:t>
        </w:r>
      </w:ins>
      <w:ins w:id="753" w:author="Vanderhoof, Melanie K" w:date="2025-08-20T12:36:00Z">
        <w:r w:rsidR="00777E63">
          <w:rPr>
            <w:sz w:val="24"/>
            <w:szCs w:val="24"/>
          </w:rPr>
          <w:t xml:space="preserve">across </w:t>
        </w:r>
      </w:ins>
      <w:ins w:id="754" w:author="Vanderhoof, Melanie K" w:date="2025-08-20T12:38:00Z">
        <w:r w:rsidR="00E00D5E">
          <w:rPr>
            <w:sz w:val="24"/>
            <w:szCs w:val="24"/>
          </w:rPr>
          <w:t xml:space="preserve">model development, as measured using </w:t>
        </w:r>
      </w:ins>
      <w:ins w:id="755" w:author="Vanderhoof, Melanie K" w:date="2025-08-20T12:36:00Z">
        <w:r w:rsidR="00777E63">
          <w:rPr>
            <w:sz w:val="24"/>
            <w:szCs w:val="24"/>
          </w:rPr>
          <w:t xml:space="preserve">epochs. The </w:t>
        </w:r>
        <w:r w:rsidR="0012705E">
          <w:rPr>
            <w:sz w:val="24"/>
            <w:szCs w:val="24"/>
          </w:rPr>
          <w:t>median NSE</w:t>
        </w:r>
      </w:ins>
      <w:ins w:id="756" w:author="Vanderhoof, Melanie K" w:date="2025-08-20T12:37:00Z">
        <w:r w:rsidR="0085084D">
          <w:rPr>
            <w:sz w:val="24"/>
            <w:szCs w:val="24"/>
          </w:rPr>
          <w:t xml:space="preserve"> after performance began to stabilize, defined as</w:t>
        </w:r>
      </w:ins>
      <w:ins w:id="757" w:author="Vanderhoof, Melanie K" w:date="2025-08-20T12:36:00Z">
        <w:r w:rsidR="0012705E">
          <w:rPr>
            <w:sz w:val="24"/>
            <w:szCs w:val="24"/>
          </w:rPr>
          <w:t xml:space="preserve"> epochs 30-100</w:t>
        </w:r>
      </w:ins>
      <w:ins w:id="758" w:author="Vanderhoof, Melanie K" w:date="2025-08-20T12:37:00Z">
        <w:r w:rsidR="0085084D">
          <w:rPr>
            <w:sz w:val="24"/>
            <w:szCs w:val="24"/>
          </w:rPr>
          <w:t>,</w:t>
        </w:r>
      </w:ins>
      <w:ins w:id="759" w:author="Vanderhoof, Melanie K" w:date="2025-08-20T12:36:00Z">
        <w:r w:rsidR="0012705E">
          <w:rPr>
            <w:sz w:val="24"/>
            <w:szCs w:val="24"/>
          </w:rPr>
          <w:t xml:space="preserve"> was 0.68, 0.70, 0.70, and 0.71</w:t>
        </w:r>
      </w:ins>
      <w:ins w:id="760" w:author="Vanderhoof, Melanie K" w:date="2025-08-20T12:37:00Z">
        <w:r w:rsidR="0085084D">
          <w:rPr>
            <w:sz w:val="24"/>
            <w:szCs w:val="24"/>
          </w:rPr>
          <w:t xml:space="preserve"> for MET, MET+SW, MET+CC, and ALL, respectively</w:t>
        </w:r>
        <w:r w:rsidR="00907A08">
          <w:rPr>
            <w:sz w:val="24"/>
            <w:szCs w:val="24"/>
          </w:rPr>
          <w:t xml:space="preserve"> (Figure 4d</w:t>
        </w:r>
      </w:ins>
      <w:ins w:id="761" w:author="Vanderhoof, Melanie K" w:date="2025-08-20T12:38:00Z">
        <w:r w:rsidR="00907A08">
          <w:rPr>
            <w:sz w:val="24"/>
            <w:szCs w:val="24"/>
          </w:rPr>
          <w:t>).</w:t>
        </w:r>
      </w:ins>
      <w:ins w:id="762" w:author="Vanderhoof, Melanie K" w:date="2025-08-20T12:39:00Z">
        <w:r w:rsidR="00E00D5E">
          <w:rPr>
            <w:sz w:val="24"/>
            <w:szCs w:val="24"/>
          </w:rPr>
          <w:t xml:space="preserve"> In addition, the median R-factors for all four models, generated from the model ensembles, were well below a value of one, with a median R-factor of </w:t>
        </w:r>
      </w:ins>
      <w:ins w:id="763" w:author="Vanderhoof, Melanie K" w:date="2025-08-20T12:41:00Z">
        <w:r w:rsidR="00D7081D">
          <w:rPr>
            <w:sz w:val="24"/>
            <w:szCs w:val="24"/>
          </w:rPr>
          <w:t>0.16, 0.16, 0.08 and 0.07 for</w:t>
        </w:r>
        <w:r w:rsidR="00D7081D" w:rsidRPr="00D7081D">
          <w:rPr>
            <w:sz w:val="24"/>
            <w:szCs w:val="24"/>
          </w:rPr>
          <w:t xml:space="preserve"> </w:t>
        </w:r>
        <w:r w:rsidR="00D7081D">
          <w:rPr>
            <w:sz w:val="24"/>
            <w:szCs w:val="24"/>
          </w:rPr>
          <w:t>MET, MET+SW, MET+CC, and ALL, respectively</w:t>
        </w:r>
      </w:ins>
      <w:ins w:id="764" w:author="Vanderhoof, Melanie K" w:date="2025-08-20T12:43:00Z">
        <w:r w:rsidR="004E6459">
          <w:rPr>
            <w:sz w:val="24"/>
            <w:szCs w:val="24"/>
          </w:rPr>
          <w:t xml:space="preserve"> (Figure A</w:t>
        </w:r>
      </w:ins>
      <w:ins w:id="765" w:author="Vanderhoof, Melanie K" w:date="2025-08-25T10:22:00Z" w16du:dateUtc="2025-08-25T16:22:00Z">
        <w:r w:rsidR="00872275">
          <w:rPr>
            <w:sz w:val="24"/>
            <w:szCs w:val="24"/>
          </w:rPr>
          <w:t>3</w:t>
        </w:r>
      </w:ins>
      <w:ins w:id="766" w:author="Vanderhoof, Melanie K" w:date="2025-08-20T12:43:00Z">
        <w:r w:rsidR="004E6459">
          <w:rPr>
            <w:sz w:val="24"/>
            <w:szCs w:val="24"/>
          </w:rPr>
          <w:t>)</w:t>
        </w:r>
      </w:ins>
      <w:ins w:id="767" w:author="Vanderhoof, Melanie K" w:date="2025-08-20T12:41:00Z">
        <w:r w:rsidR="00D7081D">
          <w:rPr>
            <w:sz w:val="24"/>
            <w:szCs w:val="24"/>
          </w:rPr>
          <w:t xml:space="preserve">, indicating that </w:t>
        </w:r>
        <w:r w:rsidR="00D657D8">
          <w:rPr>
            <w:sz w:val="24"/>
            <w:szCs w:val="24"/>
          </w:rPr>
          <w:t>uncertainty attributable to model</w:t>
        </w:r>
      </w:ins>
      <w:ins w:id="768" w:author="Vanderhoof, Melanie K" w:date="2025-08-20T12:42:00Z">
        <w:r w:rsidR="00D657D8">
          <w:rPr>
            <w:sz w:val="24"/>
            <w:szCs w:val="24"/>
          </w:rPr>
          <w:t xml:space="preserve"> generation</w:t>
        </w:r>
        <w:r w:rsidR="00EF6D23">
          <w:rPr>
            <w:sz w:val="24"/>
            <w:szCs w:val="24"/>
          </w:rPr>
          <w:t xml:space="preserve"> </w:t>
        </w:r>
      </w:ins>
      <w:ins w:id="769" w:author="Vanderhoof, Melanie K" w:date="2025-08-20T12:44:00Z">
        <w:r w:rsidR="004E6459">
          <w:rPr>
            <w:sz w:val="24"/>
            <w:szCs w:val="24"/>
          </w:rPr>
          <w:t>was</w:t>
        </w:r>
      </w:ins>
      <w:ins w:id="770" w:author="Vanderhoof, Melanie K" w:date="2025-08-20T12:42:00Z">
        <w:r w:rsidR="00EF6D23">
          <w:rPr>
            <w:sz w:val="24"/>
            <w:szCs w:val="24"/>
          </w:rPr>
          <w:t xml:space="preserve"> not </w:t>
        </w:r>
      </w:ins>
      <w:ins w:id="771" w:author="Vanderhoof, Melanie K" w:date="2025-08-20T12:44:00Z">
        <w:r w:rsidR="004E6459">
          <w:rPr>
            <w:sz w:val="24"/>
            <w:szCs w:val="24"/>
          </w:rPr>
          <w:t>substantial</w:t>
        </w:r>
      </w:ins>
      <w:ins w:id="772" w:author="Vanderhoof, Melanie K" w:date="2025-08-20T12:42:00Z">
        <w:r w:rsidR="003B2E9E">
          <w:rPr>
            <w:sz w:val="24"/>
            <w:szCs w:val="24"/>
          </w:rPr>
          <w:t>.</w:t>
        </w:r>
      </w:ins>
      <w:ins w:id="773" w:author="Vanderhoof, Melanie K" w:date="2025-08-20T12:41:00Z">
        <w:r w:rsidR="00D657D8">
          <w:rPr>
            <w:sz w:val="24"/>
            <w:szCs w:val="24"/>
          </w:rPr>
          <w:t xml:space="preserve"> </w:t>
        </w:r>
        <w:r w:rsidR="00D7081D">
          <w:rPr>
            <w:sz w:val="24"/>
            <w:szCs w:val="24"/>
          </w:rPr>
          <w:t xml:space="preserve"> </w:t>
        </w:r>
      </w:ins>
      <w:ins w:id="774" w:author="Vanderhoof, Melanie K" w:date="2025-08-20T12:36:00Z">
        <w:r w:rsidR="0012705E">
          <w:rPr>
            <w:sz w:val="24"/>
            <w:szCs w:val="24"/>
          </w:rPr>
          <w:t xml:space="preserve"> </w:t>
        </w:r>
      </w:ins>
    </w:p>
    <w:p w14:paraId="11DB8A76" w14:textId="733D2FCA" w:rsidR="00EE6B59" w:rsidRPr="002221F2" w:rsidRDefault="00031BF8" w:rsidP="00031BF8">
      <w:pPr>
        <w:rPr>
          <w:sz w:val="24"/>
          <w:szCs w:val="24"/>
        </w:rPr>
      </w:pPr>
      <w:ins w:id="775" w:author="Vanderhoof, Melanie K" w:date="2025-08-26T09:21:00Z" w16du:dateUtc="2025-08-26T15:21:00Z">
        <w:r>
          <w:rPr>
            <w:sz w:val="24"/>
            <w:szCs w:val="24"/>
          </w:rPr>
          <w:br w:type="page"/>
        </w:r>
      </w:ins>
    </w:p>
    <w:p w14:paraId="5D38007E" w14:textId="22685297" w:rsidR="00F021F0" w:rsidRDefault="00E01367" w:rsidP="00E26E5F">
      <w:pPr>
        <w:rPr>
          <w:ins w:id="776" w:author="Vanderhoof, Melanie K" w:date="2025-08-18T14:30:00Z"/>
          <w:b/>
          <w:bCs/>
          <w:sz w:val="24"/>
          <w:szCs w:val="24"/>
        </w:rPr>
      </w:pPr>
      <w:ins w:id="777" w:author="Vanderhoof, Melanie K" w:date="2025-08-18T14:30:00Z">
        <w:r>
          <w:rPr>
            <w:b/>
            <w:bCs/>
            <w:noProof/>
            <w:sz w:val="24"/>
            <w:szCs w:val="24"/>
          </w:rPr>
          <w:lastRenderedPageBreak/>
          <w:drawing>
            <wp:inline distT="0" distB="0" distL="0" distR="0" wp14:anchorId="27FAAB7D" wp14:editId="24F9E8E5">
              <wp:extent cx="5943600" cy="4159250"/>
              <wp:effectExtent l="0" t="0" r="0" b="0"/>
              <wp:docPr id="2031868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159250"/>
                      </a:xfrm>
                      <a:prstGeom prst="rect">
                        <a:avLst/>
                      </a:prstGeom>
                      <a:noFill/>
                      <a:ln>
                        <a:noFill/>
                      </a:ln>
                    </pic:spPr>
                  </pic:pic>
                </a:graphicData>
              </a:graphic>
            </wp:inline>
          </w:drawing>
        </w:r>
      </w:ins>
    </w:p>
    <w:p w14:paraId="793C19C3" w14:textId="33C8521F" w:rsidR="00E238C1" w:rsidRDefault="00E26E5F" w:rsidP="00E26E5F">
      <w:pPr>
        <w:rPr>
          <w:ins w:id="778" w:author="Vanderhoof, Melanie K" w:date="2025-08-20T12:46:00Z"/>
          <w:sz w:val="24"/>
          <w:szCs w:val="24"/>
        </w:rPr>
      </w:pPr>
      <w:r w:rsidRPr="002221F2">
        <w:rPr>
          <w:b/>
          <w:bCs/>
          <w:sz w:val="24"/>
          <w:szCs w:val="24"/>
        </w:rPr>
        <w:t>Figure 4.</w:t>
      </w:r>
      <w:r w:rsidRPr="002221F2">
        <w:rPr>
          <w:sz w:val="24"/>
          <w:szCs w:val="24"/>
        </w:rPr>
        <w:t xml:space="preserve"> The relative performance of the Long Short-Term Memory discharge models (M) using (a) the Nash-Sutcliffe Efficiency (NSE) and (b) Kling-Gupta Efficiency (KGE), with the exclusion and inclusion of surface water storage time series (SW) and catchment characteristics (CC) and median and first quartile values shown. (c) The ordered distribution of NSE values by model</w:t>
      </w:r>
      <w:ins w:id="779" w:author="Vanderhoof, Melanie K" w:date="2025-08-18T14:31:00Z">
        <w:r w:rsidR="009A04EF">
          <w:rPr>
            <w:sz w:val="24"/>
            <w:szCs w:val="24"/>
          </w:rPr>
          <w:t>, and (d) the median NSE with increasing epochs</w:t>
        </w:r>
      </w:ins>
      <w:r w:rsidRPr="002221F2">
        <w:rPr>
          <w:sz w:val="24"/>
          <w:szCs w:val="24"/>
        </w:rPr>
        <w:t>. MET: meteorological data</w:t>
      </w:r>
    </w:p>
    <w:p w14:paraId="4755808E" w14:textId="77777777" w:rsidR="00A26C49" w:rsidRPr="00A26C49" w:rsidRDefault="00A26C49" w:rsidP="00E26E5F">
      <w:pPr>
        <w:rPr>
          <w:sz w:val="24"/>
          <w:szCs w:val="24"/>
        </w:rPr>
      </w:pPr>
    </w:p>
    <w:p w14:paraId="37FB97C6" w14:textId="25D40C8E" w:rsidR="00E26085" w:rsidRPr="00DF08C7" w:rsidRDefault="00D44514" w:rsidP="00DF08C7">
      <w:pPr>
        <w:spacing w:line="480" w:lineRule="auto"/>
        <w:ind w:firstLine="720"/>
        <w:rPr>
          <w:ins w:id="780" w:author="Vanderhoof, Melanie K" w:date="2025-08-21T12:56:00Z" w16du:dateUtc="2025-08-21T18:56:00Z"/>
          <w:rFonts w:eastAsia="Times New Roman"/>
          <w:sz w:val="24"/>
          <w:szCs w:val="24"/>
        </w:rPr>
      </w:pPr>
      <w:r w:rsidRPr="002221F2">
        <w:rPr>
          <w:sz w:val="24"/>
          <w:szCs w:val="24"/>
        </w:rPr>
        <w:t xml:space="preserve">Geographically, </w:t>
      </w:r>
      <w:ins w:id="781" w:author="Vanderhoof, Melanie K" w:date="2025-08-25T09:52:00Z" w16du:dateUtc="2025-08-25T15:52:00Z">
        <w:r w:rsidR="006D47D7">
          <w:rPr>
            <w:sz w:val="24"/>
            <w:szCs w:val="24"/>
          </w:rPr>
          <w:t xml:space="preserve">the </w:t>
        </w:r>
      </w:ins>
      <w:r w:rsidRPr="002221F2">
        <w:rPr>
          <w:sz w:val="24"/>
          <w:szCs w:val="24"/>
        </w:rPr>
        <w:t>M</w:t>
      </w:r>
      <w:ins w:id="782" w:author="Vanderhoof, Melanie K" w:date="2025-08-25T09:51:00Z" w16du:dateUtc="2025-08-25T15:51:00Z">
        <w:r w:rsidR="006D47D7">
          <w:rPr>
            <w:sz w:val="24"/>
            <w:szCs w:val="24"/>
          </w:rPr>
          <w:t>ET</w:t>
        </w:r>
      </w:ins>
      <w:del w:id="783" w:author="Vanderhoof, Melanie K" w:date="2025-08-25T09:51:00Z" w16du:dateUtc="2025-08-25T15:51:00Z">
        <w:r w:rsidRPr="002221F2" w:rsidDel="006D47D7">
          <w:rPr>
            <w:sz w:val="24"/>
            <w:szCs w:val="24"/>
          </w:rPr>
          <w:delText>1</w:delText>
        </w:r>
      </w:del>
      <w:ins w:id="784" w:author="Vanderhoof, Melanie K" w:date="2025-08-25T09:52:00Z" w16du:dateUtc="2025-08-25T15:52:00Z">
        <w:r w:rsidR="004B3AB2">
          <w:rPr>
            <w:sz w:val="24"/>
            <w:szCs w:val="24"/>
          </w:rPr>
          <w:t xml:space="preserve"> model</w:t>
        </w:r>
      </w:ins>
      <w:r w:rsidRPr="002221F2">
        <w:rPr>
          <w:sz w:val="24"/>
          <w:szCs w:val="24"/>
        </w:rPr>
        <w:t xml:space="preserve"> showed satisfactory NSE values (i.e., NSE&gt;0.5) and KGE values (i.e., KGE&gt;0.5) across 100% of the watersheds in the Mid-Atlantic, Southern Coastal Plains, and Northern Forests</w:t>
      </w:r>
      <w:r w:rsidR="00A07FA2">
        <w:rPr>
          <w:sz w:val="24"/>
          <w:szCs w:val="24"/>
        </w:rPr>
        <w:t xml:space="preserve"> </w:t>
      </w:r>
      <w:r w:rsidRPr="002221F2">
        <w:rPr>
          <w:sz w:val="24"/>
          <w:szCs w:val="24"/>
        </w:rPr>
        <w:t xml:space="preserve">(Figure 5; Table 3). In contrast most of the watersheds in the Prairie Pothole Region, Middle Rockies, and Southwest saw non-satisfactory NSE (i.e., NSE&lt;0.5) values in </w:t>
      </w:r>
      <w:ins w:id="785" w:author="Vanderhoof, Melanie K" w:date="2025-08-25T09:52:00Z" w16du:dateUtc="2025-08-25T15:52:00Z">
        <w:r w:rsidR="004B3AB2">
          <w:rPr>
            <w:sz w:val="24"/>
            <w:szCs w:val="24"/>
          </w:rPr>
          <w:t xml:space="preserve">the </w:t>
        </w:r>
      </w:ins>
      <w:r w:rsidRPr="002221F2">
        <w:rPr>
          <w:sz w:val="24"/>
          <w:szCs w:val="24"/>
        </w:rPr>
        <w:t>M</w:t>
      </w:r>
      <w:ins w:id="786" w:author="Vanderhoof, Melanie K" w:date="2025-08-25T09:52:00Z" w16du:dateUtc="2025-08-25T15:52:00Z">
        <w:r w:rsidR="006D47D7">
          <w:rPr>
            <w:sz w:val="24"/>
            <w:szCs w:val="24"/>
          </w:rPr>
          <w:t>ET</w:t>
        </w:r>
      </w:ins>
      <w:del w:id="787" w:author="Vanderhoof, Melanie K" w:date="2025-08-25T09:52:00Z" w16du:dateUtc="2025-08-25T15:52:00Z">
        <w:r w:rsidRPr="002221F2" w:rsidDel="006D47D7">
          <w:rPr>
            <w:sz w:val="24"/>
            <w:szCs w:val="24"/>
          </w:rPr>
          <w:delText>1</w:delText>
        </w:r>
      </w:del>
      <w:ins w:id="788" w:author="Vanderhoof, Melanie K" w:date="2025-08-25T09:52:00Z" w16du:dateUtc="2025-08-25T15:52:00Z">
        <w:r w:rsidR="004B3AB2">
          <w:rPr>
            <w:sz w:val="24"/>
            <w:szCs w:val="24"/>
          </w:rPr>
          <w:t xml:space="preserve"> model</w:t>
        </w:r>
      </w:ins>
      <w:r w:rsidRPr="002221F2">
        <w:rPr>
          <w:sz w:val="24"/>
          <w:szCs w:val="24"/>
        </w:rPr>
        <w:t xml:space="preserve"> (Figure 5; Table 3). </w:t>
      </w:r>
      <w:r w:rsidR="00CC3374">
        <w:rPr>
          <w:sz w:val="24"/>
          <w:szCs w:val="24"/>
        </w:rPr>
        <w:t>The lower regional NSE was also consistent with greater instability of the NSE values in these regions (Figure A</w:t>
      </w:r>
      <w:ins w:id="789" w:author="Vanderhoof, Melanie K" w:date="2025-08-25T10:21:00Z" w16du:dateUtc="2025-08-25T16:21:00Z">
        <w:r w:rsidR="00A86393">
          <w:rPr>
            <w:sz w:val="24"/>
            <w:szCs w:val="24"/>
          </w:rPr>
          <w:t>4</w:t>
        </w:r>
      </w:ins>
      <w:r w:rsidR="00CC3374">
        <w:rPr>
          <w:sz w:val="24"/>
          <w:szCs w:val="24"/>
        </w:rPr>
        <w:t xml:space="preserve">). </w:t>
      </w:r>
      <w:ins w:id="790" w:author="Vanderhoof, Melanie K" w:date="2025-08-21T12:59:00Z" w16du:dateUtc="2025-08-21T18:59:00Z">
        <w:r w:rsidR="0047730B">
          <w:rPr>
            <w:sz w:val="24"/>
            <w:szCs w:val="24"/>
          </w:rPr>
          <w:t xml:space="preserve">By </w:t>
        </w:r>
      </w:ins>
      <w:ins w:id="791" w:author="Vanderhoof, Melanie K" w:date="2025-08-21T13:00:00Z" w16du:dateUtc="2025-08-21T19:00:00Z">
        <w:r w:rsidR="0047730B">
          <w:rPr>
            <w:sz w:val="24"/>
            <w:szCs w:val="24"/>
          </w:rPr>
          <w:t>comparing model performance</w:t>
        </w:r>
      </w:ins>
      <w:ins w:id="792" w:author="Vanderhoof, Melanie K" w:date="2025-08-21T13:08:00Z" w16du:dateUtc="2025-08-21T19:08:00Z">
        <w:r w:rsidR="004D674A">
          <w:rPr>
            <w:sz w:val="24"/>
            <w:szCs w:val="24"/>
          </w:rPr>
          <w:t xml:space="preserve"> in each </w:t>
        </w:r>
        <w:proofErr w:type="gramStart"/>
        <w:r w:rsidR="004D674A">
          <w:rPr>
            <w:sz w:val="24"/>
            <w:szCs w:val="24"/>
          </w:rPr>
          <w:t>watershed</w:t>
        </w:r>
      </w:ins>
      <w:proofErr w:type="gramEnd"/>
      <w:ins w:id="793" w:author="Vanderhoof, Melanie K" w:date="2025-08-21T13:00:00Z" w16du:dateUtc="2025-08-21T19:00:00Z">
        <w:r w:rsidR="0047730B">
          <w:rPr>
            <w:sz w:val="24"/>
            <w:szCs w:val="24"/>
          </w:rPr>
          <w:t xml:space="preserve"> we </w:t>
        </w:r>
      </w:ins>
      <w:ins w:id="794" w:author="Vanderhoof, Melanie K" w:date="2025-08-21T12:59:00Z" w16du:dateUtc="2025-08-21T18:59:00Z">
        <w:r w:rsidR="00DE6E17">
          <w:rPr>
            <w:rFonts w:eastAsia="Times New Roman"/>
            <w:sz w:val="24"/>
            <w:szCs w:val="24"/>
          </w:rPr>
          <w:t>quantif</w:t>
        </w:r>
      </w:ins>
      <w:ins w:id="795" w:author="Vanderhoof, Melanie K" w:date="2025-08-21T13:09:00Z" w16du:dateUtc="2025-08-21T19:09:00Z">
        <w:r w:rsidR="004D674A">
          <w:rPr>
            <w:rFonts w:eastAsia="Times New Roman"/>
            <w:sz w:val="24"/>
            <w:szCs w:val="24"/>
          </w:rPr>
          <w:t>ied</w:t>
        </w:r>
      </w:ins>
      <w:ins w:id="796" w:author="Vanderhoof, Melanie K" w:date="2025-08-21T12:59:00Z" w16du:dateUtc="2025-08-21T18:59:00Z">
        <w:r w:rsidR="00DE6E17">
          <w:rPr>
            <w:rFonts w:eastAsia="Times New Roman"/>
            <w:sz w:val="24"/>
            <w:szCs w:val="24"/>
          </w:rPr>
          <w:t xml:space="preserve"> the relative contribution of MET or meteorological forcings to model NSE</w:t>
        </w:r>
      </w:ins>
      <w:ins w:id="797" w:author="Vanderhoof, Melanie K" w:date="2025-08-21T13:00:00Z" w16du:dateUtc="2025-08-21T19:00:00Z">
        <w:r w:rsidR="0047730B">
          <w:rPr>
            <w:rFonts w:eastAsia="Times New Roman"/>
            <w:sz w:val="24"/>
            <w:szCs w:val="24"/>
          </w:rPr>
          <w:t>.</w:t>
        </w:r>
      </w:ins>
      <w:ins w:id="798" w:author="Vanderhoof, Melanie K" w:date="2025-08-21T12:59:00Z" w16du:dateUtc="2025-08-21T18:59:00Z">
        <w:r w:rsidR="00DE6E17">
          <w:rPr>
            <w:rFonts w:eastAsia="Times New Roman"/>
            <w:sz w:val="24"/>
            <w:szCs w:val="24"/>
          </w:rPr>
          <w:t xml:space="preserve"> </w:t>
        </w:r>
      </w:ins>
      <w:ins w:id="799" w:author="Vanderhoof, Melanie K" w:date="2025-08-21T13:00:00Z" w16du:dateUtc="2025-08-21T19:00:00Z">
        <w:r w:rsidR="00903166">
          <w:rPr>
            <w:rFonts w:eastAsia="Times New Roman"/>
            <w:sz w:val="24"/>
            <w:szCs w:val="24"/>
          </w:rPr>
          <w:t>We found that t</w:t>
        </w:r>
      </w:ins>
      <w:ins w:id="800" w:author="Vanderhoof, Melanie K" w:date="2025-08-21T12:59:00Z" w16du:dateUtc="2025-08-21T18:59:00Z">
        <w:r w:rsidR="00DE6E17">
          <w:rPr>
            <w:rFonts w:eastAsia="Times New Roman"/>
            <w:sz w:val="24"/>
            <w:szCs w:val="24"/>
          </w:rPr>
          <w:t xml:space="preserve">he MET model explained much of the maximum NSE, defined as the best performing model per watershed, across many regions.  </w:t>
        </w:r>
      </w:ins>
      <w:ins w:id="801" w:author="Vanderhoof, Melanie K" w:date="2025-08-21T13:00:00Z" w16du:dateUtc="2025-08-21T19:00:00Z">
        <w:r w:rsidR="00903166">
          <w:rPr>
            <w:rFonts w:eastAsia="Times New Roman"/>
            <w:sz w:val="24"/>
            <w:szCs w:val="24"/>
          </w:rPr>
          <w:t xml:space="preserve">For </w:t>
        </w:r>
        <w:r w:rsidR="00903166">
          <w:rPr>
            <w:rFonts w:eastAsia="Times New Roman"/>
            <w:sz w:val="24"/>
            <w:szCs w:val="24"/>
          </w:rPr>
          <w:lastRenderedPageBreak/>
          <w:t xml:space="preserve">example, </w:t>
        </w:r>
      </w:ins>
      <w:ins w:id="802" w:author="Vanderhoof, Melanie K" w:date="2025-08-21T13:01:00Z" w16du:dateUtc="2025-08-21T19:01:00Z">
        <w:r w:rsidR="005613AA">
          <w:rPr>
            <w:rFonts w:eastAsia="Times New Roman"/>
            <w:sz w:val="24"/>
            <w:szCs w:val="24"/>
          </w:rPr>
          <w:t>i</w:t>
        </w:r>
      </w:ins>
      <w:ins w:id="803" w:author="Vanderhoof, Melanie K" w:date="2025-08-21T12:59:00Z" w16du:dateUtc="2025-08-21T18:59:00Z">
        <w:r w:rsidR="00DE6E17">
          <w:rPr>
            <w:rFonts w:eastAsia="Times New Roman"/>
            <w:sz w:val="24"/>
            <w:szCs w:val="24"/>
          </w:rPr>
          <w:t xml:space="preserve">n the Southeast, </w:t>
        </w:r>
      </w:ins>
      <w:ins w:id="804" w:author="Vanderhoof, Melanie K" w:date="2025-08-21T13:01:00Z" w16du:dateUtc="2025-08-21T19:01:00Z">
        <w:r w:rsidR="005613AA">
          <w:rPr>
            <w:rFonts w:eastAsia="Times New Roman"/>
            <w:sz w:val="24"/>
            <w:szCs w:val="24"/>
          </w:rPr>
          <w:t>Mid-Atlantic</w:t>
        </w:r>
      </w:ins>
      <w:ins w:id="805" w:author="Vanderhoof, Melanie K" w:date="2025-08-21T12:59:00Z" w16du:dateUtc="2025-08-21T18:59:00Z">
        <w:r w:rsidR="00DE6E17">
          <w:rPr>
            <w:rFonts w:eastAsia="Times New Roman"/>
            <w:sz w:val="24"/>
            <w:szCs w:val="24"/>
          </w:rPr>
          <w:t xml:space="preserve">, and </w:t>
        </w:r>
      </w:ins>
      <w:ins w:id="806" w:author="Vanderhoof, Melanie K" w:date="2025-08-21T13:01:00Z" w16du:dateUtc="2025-08-21T19:01:00Z">
        <w:r w:rsidR="005613AA">
          <w:rPr>
            <w:rFonts w:eastAsia="Times New Roman"/>
            <w:sz w:val="24"/>
            <w:szCs w:val="24"/>
          </w:rPr>
          <w:t>Northern Forests</w:t>
        </w:r>
      </w:ins>
      <w:ins w:id="807" w:author="Vanderhoof, Melanie K" w:date="2025-08-21T12:59:00Z" w16du:dateUtc="2025-08-21T18:59:00Z">
        <w:r w:rsidR="00DE6E17">
          <w:rPr>
            <w:rFonts w:eastAsia="Times New Roman"/>
            <w:sz w:val="24"/>
            <w:szCs w:val="24"/>
          </w:rPr>
          <w:t xml:space="preserve">, the MET model explained &gt;90% of the maximum NSE (Table 4, Figure </w:t>
        </w:r>
      </w:ins>
      <w:ins w:id="808" w:author="Vanderhoof, Melanie K" w:date="2025-08-21T13:44:00Z" w16du:dateUtc="2025-08-21T19:44:00Z">
        <w:r w:rsidR="00C957A8">
          <w:rPr>
            <w:rFonts w:eastAsia="Times New Roman"/>
            <w:sz w:val="24"/>
            <w:szCs w:val="24"/>
          </w:rPr>
          <w:t>6</w:t>
        </w:r>
      </w:ins>
      <w:ins w:id="809" w:author="Vanderhoof, Melanie K" w:date="2025-08-21T12:59:00Z" w16du:dateUtc="2025-08-21T18:59:00Z">
        <w:r w:rsidR="00DE6E17">
          <w:rPr>
            <w:rFonts w:eastAsia="Times New Roman"/>
            <w:sz w:val="24"/>
            <w:szCs w:val="24"/>
          </w:rPr>
          <w:t>). However, in other regions, the MET model explained much less of the</w:t>
        </w:r>
      </w:ins>
      <w:ins w:id="810" w:author="Vanderhoof, Melanie K" w:date="2025-08-21T13:09:00Z" w16du:dateUtc="2025-08-21T19:09:00Z">
        <w:r w:rsidR="00C24B17">
          <w:rPr>
            <w:rFonts w:eastAsia="Times New Roman"/>
            <w:sz w:val="24"/>
            <w:szCs w:val="24"/>
          </w:rPr>
          <w:t xml:space="preserve"> maximum</w:t>
        </w:r>
      </w:ins>
      <w:ins w:id="811" w:author="Vanderhoof, Melanie K" w:date="2025-08-21T12:59:00Z" w16du:dateUtc="2025-08-21T18:59:00Z">
        <w:r w:rsidR="00DE6E17">
          <w:rPr>
            <w:rFonts w:eastAsia="Times New Roman"/>
            <w:sz w:val="24"/>
            <w:szCs w:val="24"/>
          </w:rPr>
          <w:t xml:space="preserve"> NSE, with &lt;60% explained in the P</w:t>
        </w:r>
      </w:ins>
      <w:ins w:id="812" w:author="Vanderhoof, Melanie K" w:date="2025-08-21T13:55:00Z" w16du:dateUtc="2025-08-21T19:55:00Z">
        <w:r w:rsidR="00145114">
          <w:rPr>
            <w:rFonts w:eastAsia="Times New Roman"/>
            <w:sz w:val="24"/>
            <w:szCs w:val="24"/>
          </w:rPr>
          <w:t>rairie Pothole Region</w:t>
        </w:r>
      </w:ins>
      <w:ins w:id="813" w:author="Vanderhoof, Melanie K" w:date="2025-08-21T12:59:00Z" w16du:dateUtc="2025-08-21T18:59:00Z">
        <w:r w:rsidR="00DE6E17">
          <w:rPr>
            <w:rFonts w:eastAsia="Times New Roman"/>
            <w:sz w:val="24"/>
            <w:szCs w:val="24"/>
          </w:rPr>
          <w:t>, Rocky Mountains, and Southwest</w:t>
        </w:r>
      </w:ins>
      <w:ins w:id="814" w:author="Vanderhoof, Melanie K" w:date="2025-08-21T13:02:00Z" w16du:dateUtc="2025-08-21T19:02:00Z">
        <w:r w:rsidR="005613AA">
          <w:rPr>
            <w:rFonts w:eastAsia="Times New Roman"/>
            <w:sz w:val="24"/>
            <w:szCs w:val="24"/>
          </w:rPr>
          <w:t>, the same regions that saw low MET NSE values</w:t>
        </w:r>
      </w:ins>
      <w:ins w:id="815" w:author="Vanderhoof, Melanie K" w:date="2025-08-21T12:59:00Z" w16du:dateUtc="2025-08-21T18:59:00Z">
        <w:r w:rsidR="00DE6E17">
          <w:rPr>
            <w:rFonts w:eastAsia="Times New Roman"/>
            <w:sz w:val="24"/>
            <w:szCs w:val="24"/>
          </w:rPr>
          <w:t xml:space="preserve"> (Table 4).</w:t>
        </w:r>
      </w:ins>
    </w:p>
    <w:p w14:paraId="304CA5B8" w14:textId="5CABDA70" w:rsidR="00832B5B" w:rsidRDefault="00135765" w:rsidP="008D0898">
      <w:pPr>
        <w:spacing w:line="480" w:lineRule="auto"/>
        <w:ind w:firstLine="720"/>
        <w:rPr>
          <w:ins w:id="816" w:author="Vanderhoof, Melanie K" w:date="2025-08-21T13:11:00Z" w16du:dateUtc="2025-08-21T19:11:00Z"/>
          <w:rFonts w:eastAsia="Times New Roman"/>
          <w:sz w:val="24"/>
          <w:szCs w:val="24"/>
        </w:rPr>
      </w:pPr>
      <w:r w:rsidRPr="002221F2">
        <w:rPr>
          <w:sz w:val="24"/>
          <w:szCs w:val="24"/>
        </w:rPr>
        <w:t xml:space="preserve">When we grouped watersheds based on the relative model performance, 15.3% (n=11) of the watersheds had the highest NSE with </w:t>
      </w:r>
      <w:del w:id="817" w:author="Vanderhoof, Melanie K" w:date="2025-08-25T09:52:00Z" w16du:dateUtc="2025-08-25T15:52:00Z">
        <w:r w:rsidRPr="002221F2" w:rsidDel="004B3AB2">
          <w:rPr>
            <w:sz w:val="24"/>
            <w:szCs w:val="24"/>
          </w:rPr>
          <w:delText>M1 [</w:delText>
        </w:r>
      </w:del>
      <w:r w:rsidRPr="002221F2">
        <w:rPr>
          <w:sz w:val="24"/>
          <w:szCs w:val="24"/>
        </w:rPr>
        <w:t>MET</w:t>
      </w:r>
      <w:del w:id="818" w:author="Vanderhoof, Melanie K" w:date="2025-08-25T09:52:00Z" w16du:dateUtc="2025-08-25T15:52:00Z">
        <w:r w:rsidRPr="002221F2" w:rsidDel="004B3AB2">
          <w:rPr>
            <w:sz w:val="24"/>
            <w:szCs w:val="24"/>
          </w:rPr>
          <w:delText>]</w:delText>
        </w:r>
      </w:del>
      <w:r w:rsidRPr="002221F2">
        <w:rPr>
          <w:sz w:val="24"/>
          <w:szCs w:val="24"/>
        </w:rPr>
        <w:t xml:space="preserve"> compared to </w:t>
      </w:r>
      <w:del w:id="819" w:author="Vanderhoof, Melanie K" w:date="2025-08-25T09:52:00Z" w16du:dateUtc="2025-08-25T15:52:00Z">
        <w:r w:rsidR="00393645" w:rsidRPr="002221F2" w:rsidDel="004B3AB2">
          <w:rPr>
            <w:sz w:val="24"/>
            <w:szCs w:val="24"/>
          </w:rPr>
          <w:delText>M2 [</w:delText>
        </w:r>
      </w:del>
      <w:r w:rsidR="00393645" w:rsidRPr="002221F2">
        <w:rPr>
          <w:sz w:val="24"/>
          <w:szCs w:val="24"/>
        </w:rPr>
        <w:t>MET+SW</w:t>
      </w:r>
      <w:del w:id="820" w:author="Vanderhoof, Melanie K" w:date="2025-08-25T09:52:00Z" w16du:dateUtc="2025-08-25T15:52:00Z">
        <w:r w:rsidR="00393645" w:rsidRPr="002221F2" w:rsidDel="004B3AB2">
          <w:rPr>
            <w:sz w:val="24"/>
            <w:szCs w:val="24"/>
          </w:rPr>
          <w:delText>]</w:delText>
        </w:r>
      </w:del>
      <w:ins w:id="821" w:author="Vanderhoof, Melanie K" w:date="2025-08-25T09:53:00Z" w16du:dateUtc="2025-08-25T15:53:00Z">
        <w:r w:rsidR="006C1FF6">
          <w:rPr>
            <w:sz w:val="24"/>
            <w:szCs w:val="24"/>
          </w:rPr>
          <w:t xml:space="preserve"> (</w:t>
        </w:r>
      </w:ins>
      <w:del w:id="822" w:author="Vanderhoof, Melanie K" w:date="2025-08-25T09:53:00Z" w16du:dateUtc="2025-08-25T15:53:00Z">
        <w:r w:rsidR="00616103" w:rsidRPr="002221F2" w:rsidDel="006C1FF6">
          <w:rPr>
            <w:sz w:val="24"/>
            <w:szCs w:val="24"/>
          </w:rPr>
          <w:delText xml:space="preserve">, </w:delText>
        </w:r>
      </w:del>
      <w:r w:rsidRPr="002221F2">
        <w:rPr>
          <w:sz w:val="24"/>
          <w:szCs w:val="24"/>
        </w:rPr>
        <w:t>20.8%</w:t>
      </w:r>
      <w:ins w:id="823" w:author="Vanderhoof, Melanie K" w:date="2025-08-25T09:53:00Z" w16du:dateUtc="2025-08-25T15:53:00Z">
        <w:r w:rsidR="006C1FF6">
          <w:rPr>
            <w:sz w:val="24"/>
            <w:szCs w:val="24"/>
          </w:rPr>
          <w:t xml:space="preserve">; </w:t>
        </w:r>
      </w:ins>
      <w:del w:id="824" w:author="Vanderhoof, Melanie K" w:date="2025-08-25T09:53:00Z" w16du:dateUtc="2025-08-25T15:53:00Z">
        <w:r w:rsidRPr="002221F2" w:rsidDel="006C1FF6">
          <w:rPr>
            <w:sz w:val="24"/>
            <w:szCs w:val="24"/>
          </w:rPr>
          <w:delText xml:space="preserve"> (</w:delText>
        </w:r>
      </w:del>
      <w:r w:rsidRPr="002221F2">
        <w:rPr>
          <w:sz w:val="24"/>
          <w:szCs w:val="24"/>
        </w:rPr>
        <w:t>n=15),</w:t>
      </w:r>
      <w:r w:rsidR="00616103" w:rsidRPr="002221F2">
        <w:rPr>
          <w:sz w:val="24"/>
          <w:szCs w:val="24"/>
        </w:rPr>
        <w:t xml:space="preserve"> </w:t>
      </w:r>
      <w:del w:id="825" w:author="Vanderhoof, Melanie K" w:date="2025-08-25T09:53:00Z" w16du:dateUtc="2025-08-25T15:53:00Z">
        <w:r w:rsidR="00616103" w:rsidRPr="002221F2" w:rsidDel="006C1FF6">
          <w:rPr>
            <w:sz w:val="24"/>
            <w:szCs w:val="24"/>
          </w:rPr>
          <w:delText>M3 [</w:delText>
        </w:r>
      </w:del>
      <w:r w:rsidR="00616103" w:rsidRPr="002221F2">
        <w:rPr>
          <w:sz w:val="24"/>
          <w:szCs w:val="24"/>
        </w:rPr>
        <w:t>MET+</w:t>
      </w:r>
      <w:r w:rsidR="003A7A72">
        <w:rPr>
          <w:sz w:val="24"/>
          <w:szCs w:val="24"/>
        </w:rPr>
        <w:t>CC</w:t>
      </w:r>
      <w:del w:id="826" w:author="Vanderhoof, Melanie K" w:date="2025-08-25T09:53:00Z" w16du:dateUtc="2025-08-25T15:53:00Z">
        <w:r w:rsidR="00616103" w:rsidRPr="002221F2" w:rsidDel="006C1FF6">
          <w:rPr>
            <w:sz w:val="24"/>
            <w:szCs w:val="24"/>
          </w:rPr>
          <w:delText>],</w:delText>
        </w:r>
      </w:del>
      <w:r w:rsidRPr="002221F2">
        <w:rPr>
          <w:sz w:val="24"/>
          <w:szCs w:val="24"/>
        </w:rPr>
        <w:t xml:space="preserve"> </w:t>
      </w:r>
      <w:ins w:id="827" w:author="Vanderhoof, Melanie K" w:date="2025-08-25T09:53:00Z" w16du:dateUtc="2025-08-25T15:53:00Z">
        <w:r w:rsidR="006C1FF6">
          <w:rPr>
            <w:sz w:val="24"/>
            <w:szCs w:val="24"/>
          </w:rPr>
          <w:t>(</w:t>
        </w:r>
      </w:ins>
      <w:r w:rsidRPr="002221F2">
        <w:rPr>
          <w:sz w:val="24"/>
          <w:szCs w:val="24"/>
        </w:rPr>
        <w:t>29.2%</w:t>
      </w:r>
      <w:ins w:id="828" w:author="Vanderhoof, Melanie K" w:date="2025-08-25T09:53:00Z" w16du:dateUtc="2025-08-25T15:53:00Z">
        <w:r w:rsidR="006C1FF6">
          <w:rPr>
            <w:sz w:val="24"/>
            <w:szCs w:val="24"/>
          </w:rPr>
          <w:t xml:space="preserve">; </w:t>
        </w:r>
      </w:ins>
      <w:del w:id="829" w:author="Vanderhoof, Melanie K" w:date="2025-08-25T09:53:00Z" w16du:dateUtc="2025-08-25T15:53:00Z">
        <w:r w:rsidRPr="002221F2" w:rsidDel="006C1FF6">
          <w:rPr>
            <w:sz w:val="24"/>
            <w:szCs w:val="24"/>
          </w:rPr>
          <w:delText xml:space="preserve"> (</w:delText>
        </w:r>
      </w:del>
      <w:r w:rsidRPr="002221F2">
        <w:rPr>
          <w:sz w:val="24"/>
          <w:szCs w:val="24"/>
        </w:rPr>
        <w:t xml:space="preserve">n=21), and </w:t>
      </w:r>
      <w:del w:id="830" w:author="Vanderhoof, Melanie K" w:date="2025-08-25T09:53:00Z" w16du:dateUtc="2025-08-25T15:53:00Z">
        <w:r w:rsidR="00616103" w:rsidRPr="002221F2" w:rsidDel="006C1FF6">
          <w:rPr>
            <w:sz w:val="24"/>
            <w:szCs w:val="24"/>
          </w:rPr>
          <w:delText>M4 [</w:delText>
        </w:r>
      </w:del>
      <w:r w:rsidR="00616103" w:rsidRPr="002221F2">
        <w:rPr>
          <w:sz w:val="24"/>
          <w:szCs w:val="24"/>
        </w:rPr>
        <w:t>ALL</w:t>
      </w:r>
      <w:del w:id="831" w:author="Vanderhoof, Melanie K" w:date="2025-08-25T09:53:00Z" w16du:dateUtc="2025-08-25T15:53:00Z">
        <w:r w:rsidR="00616103" w:rsidRPr="002221F2" w:rsidDel="006C1FF6">
          <w:rPr>
            <w:sz w:val="24"/>
            <w:szCs w:val="24"/>
          </w:rPr>
          <w:delText>],</w:delText>
        </w:r>
      </w:del>
      <w:r w:rsidR="00616103" w:rsidRPr="002221F2">
        <w:rPr>
          <w:sz w:val="24"/>
          <w:szCs w:val="24"/>
        </w:rPr>
        <w:t xml:space="preserve"> </w:t>
      </w:r>
      <w:ins w:id="832" w:author="Vanderhoof, Melanie K" w:date="2025-08-25T09:53:00Z" w16du:dateUtc="2025-08-25T15:53:00Z">
        <w:r w:rsidR="006C1FF6">
          <w:rPr>
            <w:sz w:val="24"/>
            <w:szCs w:val="24"/>
          </w:rPr>
          <w:t>(</w:t>
        </w:r>
      </w:ins>
      <w:r w:rsidRPr="002221F2">
        <w:rPr>
          <w:sz w:val="24"/>
          <w:szCs w:val="24"/>
        </w:rPr>
        <w:t>34.7%</w:t>
      </w:r>
      <w:ins w:id="833" w:author="Vanderhoof, Melanie K" w:date="2025-08-25T09:53:00Z" w16du:dateUtc="2025-08-25T15:53:00Z">
        <w:r w:rsidR="006C1FF6">
          <w:rPr>
            <w:sz w:val="24"/>
            <w:szCs w:val="24"/>
          </w:rPr>
          <w:t xml:space="preserve">; </w:t>
        </w:r>
      </w:ins>
      <w:del w:id="834" w:author="Vanderhoof, Melanie K" w:date="2025-08-25T09:53:00Z" w16du:dateUtc="2025-08-25T15:53:00Z">
        <w:r w:rsidRPr="002221F2" w:rsidDel="006C1FF6">
          <w:rPr>
            <w:sz w:val="24"/>
            <w:szCs w:val="24"/>
          </w:rPr>
          <w:delText xml:space="preserve"> (</w:delText>
        </w:r>
      </w:del>
      <w:r w:rsidRPr="002221F2">
        <w:rPr>
          <w:sz w:val="24"/>
          <w:szCs w:val="24"/>
        </w:rPr>
        <w:t xml:space="preserve">n=25) (Figure </w:t>
      </w:r>
      <w:ins w:id="835" w:author="Vanderhoof, Melanie K" w:date="2025-08-21T13:44:00Z" w16du:dateUtc="2025-08-21T19:44:00Z">
        <w:r w:rsidR="00C55C78">
          <w:rPr>
            <w:sz w:val="24"/>
            <w:szCs w:val="24"/>
          </w:rPr>
          <w:t>7</w:t>
        </w:r>
      </w:ins>
      <w:del w:id="836" w:author="Vanderhoof, Melanie K" w:date="2025-08-21T13:44:00Z" w16du:dateUtc="2025-08-21T19:44:00Z">
        <w:r w:rsidRPr="002221F2" w:rsidDel="00C55C78">
          <w:rPr>
            <w:sz w:val="24"/>
            <w:szCs w:val="24"/>
          </w:rPr>
          <w:delText>6</w:delText>
        </w:r>
      </w:del>
      <w:r w:rsidRPr="002221F2">
        <w:rPr>
          <w:sz w:val="24"/>
          <w:szCs w:val="24"/>
        </w:rPr>
        <w:t xml:space="preserve">), suggesting that the inclusion of </w:t>
      </w:r>
      <w:proofErr w:type="spellStart"/>
      <w:r w:rsidR="00C66EF5">
        <w:rPr>
          <w:sz w:val="24"/>
          <w:szCs w:val="24"/>
          <w:shd w:val="clear" w:color="auto" w:fill="FFFFFF"/>
        </w:rPr>
        <w:t>SW</w:t>
      </w:r>
      <w:r w:rsidR="00C66EF5" w:rsidRPr="00FE10E9">
        <w:rPr>
          <w:sz w:val="24"/>
          <w:szCs w:val="24"/>
          <w:shd w:val="clear" w:color="auto" w:fill="FFFFFF"/>
          <w:vertAlign w:val="subscript"/>
        </w:rPr>
        <w:t>storage</w:t>
      </w:r>
      <w:proofErr w:type="spellEnd"/>
      <w:r w:rsidR="00C66EF5" w:rsidRPr="002221F2">
        <w:rPr>
          <w:sz w:val="24"/>
          <w:szCs w:val="24"/>
        </w:rPr>
        <w:t xml:space="preserve"> </w:t>
      </w:r>
      <w:r w:rsidRPr="002221F2">
        <w:rPr>
          <w:sz w:val="24"/>
          <w:szCs w:val="24"/>
        </w:rPr>
        <w:t>improved upon modeled predictions of discharge in a substantial subset of watersheds. Further, watersheds where M</w:t>
      </w:r>
      <w:ins w:id="837" w:author="Vanderhoof, Melanie K" w:date="2025-08-25T09:53:00Z" w16du:dateUtc="2025-08-25T15:53:00Z">
        <w:r w:rsidR="006C1FF6">
          <w:rPr>
            <w:sz w:val="24"/>
            <w:szCs w:val="24"/>
          </w:rPr>
          <w:t>ET+SW</w:t>
        </w:r>
      </w:ins>
      <w:del w:id="838" w:author="Vanderhoof, Melanie K" w:date="2025-08-25T09:53:00Z" w16du:dateUtc="2025-08-25T15:53:00Z">
        <w:r w:rsidRPr="002221F2" w:rsidDel="006C1FF6">
          <w:rPr>
            <w:sz w:val="24"/>
            <w:szCs w:val="24"/>
          </w:rPr>
          <w:delText>2</w:delText>
        </w:r>
      </w:del>
      <w:r w:rsidRPr="002221F2">
        <w:rPr>
          <w:sz w:val="24"/>
          <w:szCs w:val="24"/>
        </w:rPr>
        <w:t xml:space="preserve"> or </w:t>
      </w:r>
      <w:ins w:id="839" w:author="Vanderhoof, Melanie K" w:date="2025-08-25T09:53:00Z" w16du:dateUtc="2025-08-25T15:53:00Z">
        <w:r w:rsidR="006C1FF6">
          <w:rPr>
            <w:sz w:val="24"/>
            <w:szCs w:val="24"/>
          </w:rPr>
          <w:t>AL</w:t>
        </w:r>
      </w:ins>
      <w:ins w:id="840" w:author="Vanderhoof, Melanie K" w:date="2025-08-25T09:54:00Z" w16du:dateUtc="2025-08-25T15:54:00Z">
        <w:r w:rsidR="006C1FF6">
          <w:rPr>
            <w:sz w:val="24"/>
            <w:szCs w:val="24"/>
          </w:rPr>
          <w:t>L</w:t>
        </w:r>
      </w:ins>
      <w:del w:id="841" w:author="Vanderhoof, Melanie K" w:date="2025-08-25T09:53:00Z" w16du:dateUtc="2025-08-25T15:53:00Z">
        <w:r w:rsidRPr="002221F2" w:rsidDel="006C1FF6">
          <w:rPr>
            <w:sz w:val="24"/>
            <w:szCs w:val="24"/>
          </w:rPr>
          <w:delText>M4</w:delText>
        </w:r>
      </w:del>
      <w:r w:rsidRPr="002221F2">
        <w:rPr>
          <w:sz w:val="24"/>
          <w:szCs w:val="24"/>
        </w:rPr>
        <w:t xml:space="preserve"> improved upon M</w:t>
      </w:r>
      <w:ins w:id="842" w:author="Vanderhoof, Melanie K" w:date="2025-08-25T09:54:00Z" w16du:dateUtc="2025-08-25T15:54:00Z">
        <w:r w:rsidR="006C1FF6">
          <w:rPr>
            <w:sz w:val="24"/>
            <w:szCs w:val="24"/>
          </w:rPr>
          <w:t>ET</w:t>
        </w:r>
      </w:ins>
      <w:del w:id="843" w:author="Vanderhoof, Melanie K" w:date="2025-08-25T09:54:00Z" w16du:dateUtc="2025-08-25T15:54:00Z">
        <w:r w:rsidRPr="002221F2" w:rsidDel="006C1FF6">
          <w:rPr>
            <w:sz w:val="24"/>
            <w:szCs w:val="24"/>
          </w:rPr>
          <w:delText>1</w:delText>
        </w:r>
      </w:del>
      <w:r w:rsidRPr="002221F2">
        <w:rPr>
          <w:sz w:val="24"/>
          <w:szCs w:val="24"/>
        </w:rPr>
        <w:t xml:space="preserve"> or M</w:t>
      </w:r>
      <w:ins w:id="844" w:author="Vanderhoof, Melanie K" w:date="2025-08-25T09:54:00Z" w16du:dateUtc="2025-08-25T15:54:00Z">
        <w:r w:rsidR="006C1FF6">
          <w:rPr>
            <w:sz w:val="24"/>
            <w:szCs w:val="24"/>
          </w:rPr>
          <w:t>ET</w:t>
        </w:r>
        <w:r w:rsidR="00180327">
          <w:rPr>
            <w:sz w:val="24"/>
            <w:szCs w:val="24"/>
          </w:rPr>
          <w:t>+CC</w:t>
        </w:r>
      </w:ins>
      <w:del w:id="845" w:author="Vanderhoof, Melanie K" w:date="2025-08-25T09:54:00Z" w16du:dateUtc="2025-08-25T15:54:00Z">
        <w:r w:rsidRPr="002221F2" w:rsidDel="006C1FF6">
          <w:rPr>
            <w:sz w:val="24"/>
            <w:szCs w:val="24"/>
          </w:rPr>
          <w:delText>3</w:delText>
        </w:r>
      </w:del>
      <w:r w:rsidRPr="002221F2">
        <w:rPr>
          <w:sz w:val="24"/>
          <w:szCs w:val="24"/>
        </w:rPr>
        <w:t>, often showed greater amounts of seasonal</w:t>
      </w:r>
      <w:ins w:id="846" w:author="Vanderhoof, Melanie K" w:date="2025-08-21T09:21:00Z" w16du:dateUtc="2025-08-21T15:21:00Z">
        <w:r w:rsidR="009362FD">
          <w:rPr>
            <w:sz w:val="24"/>
            <w:szCs w:val="24"/>
          </w:rPr>
          <w:t>ly persistent</w:t>
        </w:r>
      </w:ins>
      <w:r w:rsidRPr="002221F2">
        <w:rPr>
          <w:sz w:val="24"/>
          <w:szCs w:val="24"/>
        </w:rPr>
        <w:t xml:space="preserve"> to </w:t>
      </w:r>
      <w:del w:id="847" w:author="Vanderhoof, Melanie K" w:date="2025-08-21T09:21:00Z" w16du:dateUtc="2025-08-21T15:21:00Z">
        <w:r w:rsidRPr="002221F2" w:rsidDel="00497561">
          <w:rPr>
            <w:sz w:val="24"/>
            <w:szCs w:val="24"/>
          </w:rPr>
          <w:delText xml:space="preserve">relatively </w:delText>
        </w:r>
      </w:del>
      <w:r w:rsidRPr="002221F2">
        <w:rPr>
          <w:sz w:val="24"/>
          <w:szCs w:val="24"/>
        </w:rPr>
        <w:t>permanent surface water extent</w:t>
      </w:r>
      <w:r w:rsidR="00BF01B6" w:rsidRPr="002221F2">
        <w:rPr>
          <w:sz w:val="24"/>
          <w:szCs w:val="24"/>
        </w:rPr>
        <w:t xml:space="preserve">, for example </w:t>
      </w:r>
      <w:r w:rsidR="00F40FC9" w:rsidRPr="002221F2">
        <w:rPr>
          <w:sz w:val="24"/>
          <w:szCs w:val="24"/>
        </w:rPr>
        <w:t xml:space="preserve">a watershed in North Dakota, dominated by lakes and wetlands (Figure </w:t>
      </w:r>
      <w:ins w:id="848" w:author="Vanderhoof, Melanie K" w:date="2025-08-21T13:45:00Z" w16du:dateUtc="2025-08-21T19:45:00Z">
        <w:r w:rsidR="00C55C78">
          <w:rPr>
            <w:sz w:val="24"/>
            <w:szCs w:val="24"/>
          </w:rPr>
          <w:t>7c</w:t>
        </w:r>
      </w:ins>
      <w:del w:id="849" w:author="Vanderhoof, Melanie K" w:date="2025-08-21T13:45:00Z" w16du:dateUtc="2025-08-21T19:45:00Z">
        <w:r w:rsidR="00F40FC9" w:rsidRPr="002221F2" w:rsidDel="00C55C78">
          <w:rPr>
            <w:sz w:val="24"/>
            <w:szCs w:val="24"/>
          </w:rPr>
          <w:delText>6d</w:delText>
        </w:r>
      </w:del>
      <w:r w:rsidR="00F40FC9" w:rsidRPr="002221F2">
        <w:rPr>
          <w:sz w:val="24"/>
          <w:szCs w:val="24"/>
        </w:rPr>
        <w:t>) or a watershed in Arkansas</w:t>
      </w:r>
      <w:r w:rsidR="00FA6EAA" w:rsidRPr="002221F2">
        <w:rPr>
          <w:sz w:val="24"/>
          <w:szCs w:val="24"/>
        </w:rPr>
        <w:t xml:space="preserve"> dominated by forested wetlands (Figure </w:t>
      </w:r>
      <w:ins w:id="850" w:author="Vanderhoof, Melanie K" w:date="2025-08-21T13:45:00Z" w16du:dateUtc="2025-08-21T19:45:00Z">
        <w:r w:rsidR="00AC4C2A">
          <w:rPr>
            <w:sz w:val="24"/>
            <w:szCs w:val="24"/>
          </w:rPr>
          <w:t>7e</w:t>
        </w:r>
      </w:ins>
      <w:del w:id="851" w:author="Vanderhoof, Melanie K" w:date="2025-08-21T13:45:00Z" w16du:dateUtc="2025-08-21T19:45:00Z">
        <w:r w:rsidR="00FA6EAA" w:rsidRPr="002221F2" w:rsidDel="00AC4C2A">
          <w:rPr>
            <w:sz w:val="24"/>
            <w:szCs w:val="24"/>
          </w:rPr>
          <w:delText>6f</w:delText>
        </w:r>
      </w:del>
      <w:r w:rsidR="00FA6EAA" w:rsidRPr="002221F2">
        <w:rPr>
          <w:sz w:val="24"/>
          <w:szCs w:val="24"/>
        </w:rPr>
        <w:t>).</w:t>
      </w:r>
      <w:r w:rsidRPr="002221F2">
        <w:rPr>
          <w:sz w:val="24"/>
          <w:szCs w:val="24"/>
        </w:rPr>
        <w:t xml:space="preserve"> </w:t>
      </w:r>
      <w:del w:id="852" w:author="Vanderhoof, Melanie K" w:date="2025-08-21T12:28:00Z" w16du:dateUtc="2025-08-21T18:28:00Z">
        <w:r w:rsidRPr="002221F2" w:rsidDel="004B28CE">
          <w:rPr>
            <w:sz w:val="24"/>
            <w:szCs w:val="24"/>
          </w:rPr>
          <w:delText>Watersheds also showed high variability when the the two (M1 vs M2, M3 vs M4) model comparisons were combined</w:delText>
        </w:r>
        <w:r w:rsidRPr="002221F2" w:rsidDel="004B28CE">
          <w:rPr>
            <w:rFonts w:eastAsia="Times New Roman"/>
            <w:sz w:val="24"/>
            <w:szCs w:val="24"/>
          </w:rPr>
          <w:delText xml:space="preserve">. </w:delText>
        </w:r>
        <w:r w:rsidR="00C934EB" w:rsidRPr="002221F2" w:rsidDel="004B28CE">
          <w:rPr>
            <w:rFonts w:eastAsia="Times New Roman"/>
            <w:sz w:val="24"/>
            <w:szCs w:val="24"/>
          </w:rPr>
          <w:delText xml:space="preserve">Our three </w:delText>
        </w:r>
        <w:r w:rsidR="00FE6514" w:rsidRPr="002221F2" w:rsidDel="004B28CE">
          <w:rPr>
            <w:rFonts w:eastAsia="Times New Roman"/>
            <w:sz w:val="24"/>
            <w:szCs w:val="24"/>
          </w:rPr>
          <w:delText>“</w:delText>
        </w:r>
        <w:r w:rsidR="006B3023" w:rsidDel="004B28CE">
          <w:rPr>
            <w:sz w:val="24"/>
            <w:szCs w:val="24"/>
            <w:shd w:val="clear" w:color="auto" w:fill="FFFFFF"/>
          </w:rPr>
          <w:delText>SW</w:delText>
        </w:r>
        <w:r w:rsidR="006B3023" w:rsidRPr="00FE10E9" w:rsidDel="004B28CE">
          <w:rPr>
            <w:sz w:val="24"/>
            <w:szCs w:val="24"/>
            <w:shd w:val="clear" w:color="auto" w:fill="FFFFFF"/>
            <w:vertAlign w:val="subscript"/>
          </w:rPr>
          <w:delText>storage</w:delText>
        </w:r>
        <w:r w:rsidR="003B101D" w:rsidRPr="002221F2" w:rsidDel="004B28CE">
          <w:rPr>
            <w:rFonts w:eastAsia="Times New Roman"/>
            <w:sz w:val="24"/>
            <w:szCs w:val="24"/>
          </w:rPr>
          <w:delText xml:space="preserve"> improves</w:delText>
        </w:r>
        <w:r w:rsidR="00FE6514" w:rsidRPr="002221F2" w:rsidDel="004B28CE">
          <w:rPr>
            <w:rFonts w:eastAsia="Times New Roman"/>
            <w:sz w:val="24"/>
            <w:szCs w:val="24"/>
          </w:rPr>
          <w:delText>”</w:delText>
        </w:r>
        <w:r w:rsidR="003B101D" w:rsidRPr="002221F2" w:rsidDel="004B28CE">
          <w:rPr>
            <w:rFonts w:eastAsia="Times New Roman"/>
            <w:sz w:val="24"/>
            <w:szCs w:val="24"/>
          </w:rPr>
          <w:delText xml:space="preserve"> categor</w:delText>
        </w:r>
        <w:r w:rsidR="00FE6514" w:rsidRPr="002221F2" w:rsidDel="004B28CE">
          <w:rPr>
            <w:rFonts w:eastAsia="Times New Roman"/>
            <w:sz w:val="24"/>
            <w:szCs w:val="24"/>
          </w:rPr>
          <w:delText>ies</w:delText>
        </w:r>
        <w:r w:rsidR="003B101D" w:rsidRPr="002221F2" w:rsidDel="004B28CE">
          <w:rPr>
            <w:rFonts w:eastAsia="Times New Roman"/>
            <w:sz w:val="24"/>
            <w:szCs w:val="24"/>
          </w:rPr>
          <w:delText xml:space="preserve">, represented </w:delText>
        </w:r>
        <w:r w:rsidR="00FE6514" w:rsidRPr="002221F2" w:rsidDel="004B28CE">
          <w:rPr>
            <w:rFonts w:eastAsia="Times New Roman"/>
            <w:sz w:val="24"/>
            <w:szCs w:val="24"/>
          </w:rPr>
          <w:delText xml:space="preserve">63.9% </w:delText>
        </w:r>
        <w:r w:rsidR="0027187B" w:rsidRPr="002221F2" w:rsidDel="004B28CE">
          <w:rPr>
            <w:rFonts w:eastAsia="Times New Roman"/>
            <w:sz w:val="24"/>
            <w:szCs w:val="24"/>
          </w:rPr>
          <w:delText xml:space="preserve">(n=46) </w:delText>
        </w:r>
        <w:r w:rsidR="00FE6514" w:rsidRPr="002221F2" w:rsidDel="004B28CE">
          <w:rPr>
            <w:rFonts w:eastAsia="Times New Roman"/>
            <w:sz w:val="24"/>
            <w:szCs w:val="24"/>
          </w:rPr>
          <w:delText xml:space="preserve">of the watersheds. </w:delText>
        </w:r>
        <w:r w:rsidRPr="002221F2" w:rsidDel="004B28CE">
          <w:rPr>
            <w:rFonts w:eastAsia="Times New Roman"/>
            <w:sz w:val="24"/>
            <w:szCs w:val="24"/>
          </w:rPr>
          <w:delText xml:space="preserve">We found that </w:delText>
        </w:r>
        <w:r w:rsidR="006B3023" w:rsidDel="004B28CE">
          <w:rPr>
            <w:sz w:val="24"/>
            <w:szCs w:val="24"/>
            <w:shd w:val="clear" w:color="auto" w:fill="FFFFFF"/>
          </w:rPr>
          <w:delText>SW</w:delText>
        </w:r>
        <w:r w:rsidR="006B3023" w:rsidRPr="00FE10E9" w:rsidDel="004B28CE">
          <w:rPr>
            <w:sz w:val="24"/>
            <w:szCs w:val="24"/>
            <w:shd w:val="clear" w:color="auto" w:fill="FFFFFF"/>
            <w:vertAlign w:val="subscript"/>
          </w:rPr>
          <w:delText>storage</w:delText>
        </w:r>
        <w:r w:rsidR="006B3023" w:rsidRPr="002221F2" w:rsidDel="004B28CE">
          <w:rPr>
            <w:rFonts w:eastAsia="Times New Roman"/>
            <w:sz w:val="24"/>
            <w:szCs w:val="24"/>
          </w:rPr>
          <w:delText xml:space="preserve"> </w:delText>
        </w:r>
        <w:r w:rsidRPr="002221F2" w:rsidDel="004B28CE">
          <w:rPr>
            <w:rFonts w:eastAsia="Times New Roman"/>
            <w:sz w:val="24"/>
            <w:szCs w:val="24"/>
          </w:rPr>
          <w:delText xml:space="preserve">improved NSE in both comparisons (M1 NSE &lt; M2 NSE and M3 NSE &lt; M4 NSE; SW a consistent contributor) in 25.0% (n=18) of the watersheds. </w:delText>
        </w:r>
        <w:r w:rsidR="00616F9F" w:rsidRPr="002221F2" w:rsidDel="004B28CE">
          <w:rPr>
            <w:rFonts w:eastAsia="Times New Roman"/>
            <w:sz w:val="24"/>
            <w:szCs w:val="24"/>
          </w:rPr>
          <w:delText xml:space="preserve">In another 27.8.% (n=20) of the watersheds, </w:delText>
        </w:r>
        <w:r w:rsidR="002F57F1" w:rsidDel="004B28CE">
          <w:rPr>
            <w:sz w:val="24"/>
            <w:szCs w:val="24"/>
            <w:shd w:val="clear" w:color="auto" w:fill="FFFFFF"/>
          </w:rPr>
          <w:delText>SW</w:delText>
        </w:r>
        <w:r w:rsidR="002F57F1" w:rsidRPr="00FE10E9" w:rsidDel="004B28CE">
          <w:rPr>
            <w:sz w:val="24"/>
            <w:szCs w:val="24"/>
            <w:shd w:val="clear" w:color="auto" w:fill="FFFFFF"/>
            <w:vertAlign w:val="subscript"/>
          </w:rPr>
          <w:delText>storage</w:delText>
        </w:r>
        <w:r w:rsidR="002F57F1" w:rsidRPr="002221F2" w:rsidDel="004B28CE">
          <w:rPr>
            <w:rFonts w:eastAsia="Times New Roman"/>
            <w:sz w:val="24"/>
            <w:szCs w:val="24"/>
          </w:rPr>
          <w:delText xml:space="preserve"> </w:delText>
        </w:r>
        <w:r w:rsidR="00616F9F" w:rsidRPr="002221F2" w:rsidDel="004B28CE">
          <w:rPr>
            <w:rFonts w:eastAsia="Times New Roman"/>
            <w:sz w:val="24"/>
            <w:szCs w:val="24"/>
          </w:rPr>
          <w:delText xml:space="preserve">alone did not improve NSE, but the model showed improvement when </w:delText>
        </w:r>
        <w:r w:rsidR="002F57F1" w:rsidDel="004B28CE">
          <w:rPr>
            <w:sz w:val="24"/>
            <w:szCs w:val="24"/>
            <w:shd w:val="clear" w:color="auto" w:fill="FFFFFF"/>
          </w:rPr>
          <w:delText>SW</w:delText>
        </w:r>
        <w:r w:rsidR="002F57F1" w:rsidRPr="00FE10E9" w:rsidDel="004B28CE">
          <w:rPr>
            <w:sz w:val="24"/>
            <w:szCs w:val="24"/>
            <w:shd w:val="clear" w:color="auto" w:fill="FFFFFF"/>
            <w:vertAlign w:val="subscript"/>
          </w:rPr>
          <w:delText>storage</w:delText>
        </w:r>
        <w:r w:rsidR="002F57F1" w:rsidRPr="002221F2" w:rsidDel="004B28CE">
          <w:rPr>
            <w:rFonts w:eastAsia="Times New Roman"/>
            <w:sz w:val="24"/>
            <w:szCs w:val="24"/>
          </w:rPr>
          <w:delText xml:space="preserve"> </w:delText>
        </w:r>
        <w:r w:rsidR="00616F9F" w:rsidRPr="002221F2" w:rsidDel="004B28CE">
          <w:rPr>
            <w:rFonts w:eastAsia="Times New Roman"/>
            <w:sz w:val="24"/>
            <w:szCs w:val="24"/>
          </w:rPr>
          <w:delText>was added to catchment characteristics (M1 NSE &gt; M2 NSE and M3 NSE &lt; M4 NSE; SW improves upon CC</w:delText>
        </w:r>
        <w:r w:rsidR="002F57F1" w:rsidDel="004B28CE">
          <w:rPr>
            <w:rFonts w:eastAsia="Times New Roman"/>
            <w:sz w:val="24"/>
            <w:szCs w:val="24"/>
          </w:rPr>
          <w:delText>; Figure 6</w:delText>
        </w:r>
        <w:r w:rsidR="00616F9F" w:rsidRPr="002221F2" w:rsidDel="004B28CE">
          <w:rPr>
            <w:rFonts w:eastAsia="Times New Roman"/>
            <w:sz w:val="24"/>
            <w:szCs w:val="24"/>
          </w:rPr>
          <w:delText xml:space="preserve">). In 11.1% (n=8) of watersheds, </w:delText>
        </w:r>
        <w:r w:rsidR="00950A29" w:rsidDel="004B28CE">
          <w:rPr>
            <w:sz w:val="24"/>
            <w:szCs w:val="24"/>
            <w:shd w:val="clear" w:color="auto" w:fill="FFFFFF"/>
          </w:rPr>
          <w:delText>SW</w:delText>
        </w:r>
        <w:r w:rsidR="00950A29" w:rsidRPr="00FE10E9" w:rsidDel="004B28CE">
          <w:rPr>
            <w:sz w:val="24"/>
            <w:szCs w:val="24"/>
            <w:shd w:val="clear" w:color="auto" w:fill="FFFFFF"/>
            <w:vertAlign w:val="subscript"/>
          </w:rPr>
          <w:delText>storage</w:delText>
        </w:r>
        <w:r w:rsidR="00950A29" w:rsidRPr="002221F2" w:rsidDel="004B28CE">
          <w:rPr>
            <w:rFonts w:eastAsia="Times New Roman"/>
            <w:sz w:val="24"/>
            <w:szCs w:val="24"/>
          </w:rPr>
          <w:delText xml:space="preserve"> </w:delText>
        </w:r>
        <w:r w:rsidR="00616F9F" w:rsidRPr="002221F2" w:rsidDel="004B28CE">
          <w:rPr>
            <w:rFonts w:eastAsia="Times New Roman"/>
            <w:sz w:val="24"/>
            <w:szCs w:val="24"/>
          </w:rPr>
          <w:delText xml:space="preserve">improved the model only without CC (M1 NSE &lt; M2 NSE, M3 NSE &gt; M4 NSE, and M2 NSE &gt; M3 NSE). </w:delText>
        </w:r>
        <w:r w:rsidR="00D024CF" w:rsidRPr="002221F2" w:rsidDel="004B28CE">
          <w:rPr>
            <w:rFonts w:eastAsia="Times New Roman"/>
            <w:sz w:val="24"/>
            <w:szCs w:val="24"/>
          </w:rPr>
          <w:delText>In contrast</w:delText>
        </w:r>
        <w:r w:rsidR="00616F9F" w:rsidRPr="002221F2" w:rsidDel="004B28CE">
          <w:rPr>
            <w:rFonts w:eastAsia="Times New Roman"/>
            <w:sz w:val="24"/>
            <w:szCs w:val="24"/>
          </w:rPr>
          <w:delText xml:space="preserve">, in 16.7% (n=12) watersheds, </w:delText>
        </w:r>
        <w:r w:rsidR="00950A29" w:rsidDel="004B28CE">
          <w:rPr>
            <w:sz w:val="24"/>
            <w:szCs w:val="24"/>
            <w:shd w:val="clear" w:color="auto" w:fill="FFFFFF"/>
          </w:rPr>
          <w:delText>SW</w:delText>
        </w:r>
        <w:r w:rsidR="00950A29" w:rsidRPr="00FE10E9" w:rsidDel="004B28CE">
          <w:rPr>
            <w:sz w:val="24"/>
            <w:szCs w:val="24"/>
            <w:shd w:val="clear" w:color="auto" w:fill="FFFFFF"/>
            <w:vertAlign w:val="subscript"/>
          </w:rPr>
          <w:delText>storage</w:delText>
        </w:r>
        <w:r w:rsidR="00950A29" w:rsidRPr="002221F2" w:rsidDel="004B28CE">
          <w:rPr>
            <w:rFonts w:eastAsia="Times New Roman"/>
            <w:sz w:val="24"/>
            <w:szCs w:val="24"/>
          </w:rPr>
          <w:delText xml:space="preserve"> </w:delText>
        </w:r>
        <w:r w:rsidR="00616F9F" w:rsidRPr="002221F2" w:rsidDel="004B28CE">
          <w:rPr>
            <w:rFonts w:eastAsia="Times New Roman"/>
            <w:sz w:val="24"/>
            <w:szCs w:val="24"/>
          </w:rPr>
          <w:delText xml:space="preserve">improved NSE, but not once </w:delText>
        </w:r>
        <w:r w:rsidR="00950A29" w:rsidDel="004B28CE">
          <w:rPr>
            <w:rFonts w:eastAsia="Times New Roman"/>
            <w:sz w:val="24"/>
            <w:szCs w:val="24"/>
          </w:rPr>
          <w:delText>CC</w:delText>
        </w:r>
        <w:r w:rsidR="00616F9F" w:rsidRPr="002221F2" w:rsidDel="004B28CE">
          <w:rPr>
            <w:rFonts w:eastAsia="Times New Roman"/>
            <w:sz w:val="24"/>
            <w:szCs w:val="24"/>
          </w:rPr>
          <w:delText xml:space="preserve"> were included (M1 NSE &lt; M2 NSE, M3 NSE &gt; M4 NSE, and M3 NSE &gt; M2 NSE; SW improves, but less than CC), suggesting that </w:delText>
        </w:r>
        <w:r w:rsidR="00950A29" w:rsidDel="004B28CE">
          <w:rPr>
            <w:rFonts w:eastAsia="Times New Roman"/>
            <w:sz w:val="24"/>
            <w:szCs w:val="24"/>
          </w:rPr>
          <w:delText>CC</w:delText>
        </w:r>
        <w:r w:rsidR="00616F9F" w:rsidRPr="002221F2" w:rsidDel="004B28CE">
          <w:rPr>
            <w:rFonts w:eastAsia="Times New Roman"/>
            <w:sz w:val="24"/>
            <w:szCs w:val="24"/>
          </w:rPr>
          <w:delText xml:space="preserve"> may be effective static proxies for </w:delText>
        </w:r>
        <w:r w:rsidR="00950A29" w:rsidDel="004B28CE">
          <w:rPr>
            <w:sz w:val="24"/>
            <w:szCs w:val="24"/>
            <w:shd w:val="clear" w:color="auto" w:fill="FFFFFF"/>
          </w:rPr>
          <w:delText>SW</w:delText>
        </w:r>
        <w:r w:rsidR="00950A29" w:rsidRPr="00FE10E9" w:rsidDel="004B28CE">
          <w:rPr>
            <w:sz w:val="24"/>
            <w:szCs w:val="24"/>
            <w:shd w:val="clear" w:color="auto" w:fill="FFFFFF"/>
            <w:vertAlign w:val="subscript"/>
          </w:rPr>
          <w:delText>storage</w:delText>
        </w:r>
        <w:r w:rsidR="00950A29" w:rsidRPr="002221F2" w:rsidDel="004B28CE">
          <w:rPr>
            <w:rFonts w:eastAsia="Times New Roman"/>
            <w:sz w:val="24"/>
            <w:szCs w:val="24"/>
          </w:rPr>
          <w:delText xml:space="preserve"> </w:delText>
        </w:r>
        <w:r w:rsidR="00616F9F" w:rsidRPr="002221F2" w:rsidDel="004B28CE">
          <w:rPr>
            <w:rFonts w:eastAsia="Times New Roman"/>
            <w:sz w:val="24"/>
            <w:szCs w:val="24"/>
          </w:rPr>
          <w:delText xml:space="preserve">in these watersheds. </w:delText>
        </w:r>
        <w:r w:rsidR="0008098C" w:rsidRPr="002221F2" w:rsidDel="004B28CE">
          <w:rPr>
            <w:rFonts w:eastAsia="Times New Roman"/>
            <w:sz w:val="24"/>
            <w:szCs w:val="24"/>
          </w:rPr>
          <w:delText xml:space="preserve">An example </w:delText>
        </w:r>
        <w:r w:rsidR="00BC03F2" w:rsidRPr="002221F2" w:rsidDel="004B28CE">
          <w:rPr>
            <w:rFonts w:eastAsia="Times New Roman"/>
            <w:sz w:val="24"/>
            <w:szCs w:val="24"/>
          </w:rPr>
          <w:delText xml:space="preserve">of this category </w:delText>
        </w:r>
        <w:r w:rsidR="0008098C" w:rsidRPr="002221F2" w:rsidDel="004B28CE">
          <w:rPr>
            <w:rFonts w:eastAsia="Times New Roman"/>
            <w:sz w:val="24"/>
            <w:szCs w:val="24"/>
          </w:rPr>
          <w:delText xml:space="preserve">is shown in Figure 6e, a watershed in Iowa dominated by seasonal inundation along the stream network, with little relatively permanent </w:delText>
        </w:r>
        <w:r w:rsidR="003C5583" w:rsidDel="004B28CE">
          <w:rPr>
            <w:sz w:val="24"/>
            <w:szCs w:val="24"/>
            <w:shd w:val="clear" w:color="auto" w:fill="FFFFFF"/>
          </w:rPr>
          <w:delText>SW</w:delText>
        </w:r>
        <w:r w:rsidR="003C5583" w:rsidRPr="00FE10E9" w:rsidDel="004B28CE">
          <w:rPr>
            <w:sz w:val="24"/>
            <w:szCs w:val="24"/>
            <w:shd w:val="clear" w:color="auto" w:fill="FFFFFF"/>
            <w:vertAlign w:val="subscript"/>
          </w:rPr>
          <w:delText>storage</w:delText>
        </w:r>
        <w:r w:rsidR="0008098C" w:rsidRPr="002221F2" w:rsidDel="004B28CE">
          <w:rPr>
            <w:rFonts w:eastAsia="Times New Roman"/>
            <w:sz w:val="24"/>
            <w:szCs w:val="24"/>
          </w:rPr>
          <w:delText xml:space="preserve">. </w:delText>
        </w:r>
        <w:r w:rsidR="00616F9F" w:rsidRPr="002221F2" w:rsidDel="004B28CE">
          <w:rPr>
            <w:rFonts w:eastAsia="Times New Roman"/>
            <w:sz w:val="24"/>
            <w:szCs w:val="24"/>
          </w:rPr>
          <w:delText xml:space="preserve">In the remaining 19.4% (n=14), adding </w:delText>
        </w:r>
        <w:r w:rsidR="001417A1" w:rsidDel="004B28CE">
          <w:rPr>
            <w:sz w:val="24"/>
            <w:szCs w:val="24"/>
            <w:shd w:val="clear" w:color="auto" w:fill="FFFFFF"/>
          </w:rPr>
          <w:delText>SW</w:delText>
        </w:r>
        <w:r w:rsidR="001417A1" w:rsidRPr="00FE10E9" w:rsidDel="004B28CE">
          <w:rPr>
            <w:sz w:val="24"/>
            <w:szCs w:val="24"/>
            <w:shd w:val="clear" w:color="auto" w:fill="FFFFFF"/>
            <w:vertAlign w:val="subscript"/>
          </w:rPr>
          <w:delText>storage</w:delText>
        </w:r>
        <w:r w:rsidR="001417A1" w:rsidRPr="002221F2" w:rsidDel="004B28CE">
          <w:rPr>
            <w:rFonts w:eastAsia="Times New Roman"/>
            <w:sz w:val="24"/>
            <w:szCs w:val="24"/>
          </w:rPr>
          <w:delText xml:space="preserve"> </w:delText>
        </w:r>
        <w:r w:rsidR="00616F9F" w:rsidRPr="002221F2" w:rsidDel="004B28CE">
          <w:rPr>
            <w:rFonts w:eastAsia="Times New Roman"/>
            <w:sz w:val="24"/>
            <w:szCs w:val="24"/>
          </w:rPr>
          <w:delText xml:space="preserve">did not result in NSE improvement (M1 NSE &gt; M2 NSE and M3 NSE &gt; M4 NSE; </w:delText>
        </w:r>
        <w:r w:rsidR="00C262DE" w:rsidRPr="002221F2" w:rsidDel="004B28CE">
          <w:rPr>
            <w:rFonts w:eastAsia="Times New Roman"/>
            <w:sz w:val="24"/>
            <w:szCs w:val="24"/>
          </w:rPr>
          <w:delText>Explained best</w:delText>
        </w:r>
        <w:r w:rsidR="00616F9F" w:rsidRPr="002221F2" w:rsidDel="004B28CE">
          <w:rPr>
            <w:rFonts w:eastAsia="Times New Roman"/>
            <w:sz w:val="24"/>
            <w:szCs w:val="24"/>
          </w:rPr>
          <w:delText xml:space="preserve"> by MET and CC) (Figure 6).</w:delText>
        </w:r>
        <w:r w:rsidR="001F70CC" w:rsidRPr="002221F2" w:rsidDel="004B28CE">
          <w:rPr>
            <w:rFonts w:eastAsia="Times New Roman"/>
            <w:sz w:val="24"/>
            <w:szCs w:val="24"/>
          </w:rPr>
          <w:delText xml:space="preserve"> </w:delText>
        </w:r>
      </w:del>
      <w:del w:id="853" w:author="Vanderhoof, Melanie K" w:date="2025-08-21T12:30:00Z" w16du:dateUtc="2025-08-21T18:30:00Z">
        <w:r w:rsidR="00D62941" w:rsidRPr="002221F2" w:rsidDel="006E04C5">
          <w:rPr>
            <w:rFonts w:eastAsia="Times New Roman"/>
            <w:sz w:val="24"/>
            <w:szCs w:val="24"/>
          </w:rPr>
          <w:delText>T</w:delText>
        </w:r>
        <w:r w:rsidR="001F70CC" w:rsidRPr="002221F2" w:rsidDel="006E04C5">
          <w:rPr>
            <w:rFonts w:eastAsia="Times New Roman"/>
            <w:sz w:val="24"/>
            <w:szCs w:val="24"/>
          </w:rPr>
          <w:delText xml:space="preserve">he </w:delText>
        </w:r>
      </w:del>
      <w:ins w:id="854" w:author="Vanderhoof, Melanie K" w:date="2025-08-21T12:30:00Z" w16du:dateUtc="2025-08-21T18:30:00Z">
        <w:r w:rsidR="006E04C5">
          <w:rPr>
            <w:rFonts w:eastAsia="Times New Roman"/>
            <w:sz w:val="24"/>
            <w:szCs w:val="24"/>
          </w:rPr>
          <w:t>In</w:t>
        </w:r>
        <w:r w:rsidR="006E04C5" w:rsidRPr="002221F2">
          <w:rPr>
            <w:rFonts w:eastAsia="Times New Roman"/>
            <w:sz w:val="24"/>
            <w:szCs w:val="24"/>
          </w:rPr>
          <w:t xml:space="preserve"> </w:t>
        </w:r>
      </w:ins>
      <w:r w:rsidR="001F70CC" w:rsidRPr="002221F2">
        <w:rPr>
          <w:rFonts w:eastAsia="Times New Roman"/>
          <w:sz w:val="24"/>
          <w:szCs w:val="24"/>
        </w:rPr>
        <w:t>14 watersheds</w:t>
      </w:r>
      <w:ins w:id="855" w:author="Vanderhoof, Melanie K" w:date="2025-08-21T13:12:00Z" w16du:dateUtc="2025-08-21T19:12:00Z">
        <w:r w:rsidR="0038261A">
          <w:rPr>
            <w:rFonts w:eastAsia="Times New Roman"/>
            <w:sz w:val="24"/>
            <w:szCs w:val="24"/>
          </w:rPr>
          <w:t xml:space="preserve">, </w:t>
        </w:r>
        <w:r w:rsidR="004A7214">
          <w:rPr>
            <w:rFonts w:eastAsia="Times New Roman"/>
            <w:sz w:val="24"/>
            <w:szCs w:val="24"/>
          </w:rPr>
          <w:t>in contrast,</w:t>
        </w:r>
      </w:ins>
      <w:ins w:id="856" w:author="Vanderhoof, Melanie K" w:date="2025-08-21T12:30:00Z" w16du:dateUtc="2025-08-21T18:30:00Z">
        <w:r w:rsidR="006E04C5">
          <w:rPr>
            <w:rFonts w:eastAsia="Times New Roman"/>
            <w:sz w:val="24"/>
            <w:szCs w:val="24"/>
          </w:rPr>
          <w:t xml:space="preserve"> adding SW</w:t>
        </w:r>
      </w:ins>
      <w:ins w:id="857" w:author="Vanderhoof, Melanie K" w:date="2025-08-21T12:31:00Z" w16du:dateUtc="2025-08-21T18:31:00Z">
        <w:r w:rsidR="009F5C05">
          <w:rPr>
            <w:rFonts w:eastAsia="Times New Roman"/>
            <w:sz w:val="24"/>
            <w:szCs w:val="24"/>
          </w:rPr>
          <w:t xml:space="preserve"> to meteorology, </w:t>
        </w:r>
      </w:ins>
      <w:ins w:id="858" w:author="Vanderhoof, Melanie K" w:date="2025-08-26T09:23:00Z" w16du:dateUtc="2025-08-26T15:23:00Z">
        <w:r w:rsidR="002770B5">
          <w:rPr>
            <w:rFonts w:eastAsia="Times New Roman"/>
            <w:sz w:val="24"/>
            <w:szCs w:val="24"/>
          </w:rPr>
          <w:t xml:space="preserve">both </w:t>
        </w:r>
      </w:ins>
      <w:ins w:id="859" w:author="Vanderhoof, Melanie K" w:date="2025-08-21T12:31:00Z" w16du:dateUtc="2025-08-21T18:31:00Z">
        <w:r w:rsidR="009F5C05">
          <w:rPr>
            <w:rFonts w:eastAsia="Times New Roman"/>
            <w:sz w:val="24"/>
            <w:szCs w:val="24"/>
          </w:rPr>
          <w:t>alone (</w:t>
        </w:r>
      </w:ins>
      <w:ins w:id="860" w:author="Vanderhoof, Melanie K" w:date="2025-08-21T13:13:00Z" w16du:dateUtc="2025-08-21T19:13:00Z">
        <w:r w:rsidR="004A7214">
          <w:rPr>
            <w:rFonts w:eastAsia="Times New Roman"/>
            <w:sz w:val="24"/>
            <w:szCs w:val="24"/>
          </w:rPr>
          <w:t xml:space="preserve">i.e., </w:t>
        </w:r>
      </w:ins>
      <w:ins w:id="861" w:author="Vanderhoof, Melanie K" w:date="2025-08-21T12:31:00Z" w16du:dateUtc="2025-08-21T18:31:00Z">
        <w:r w:rsidR="009F5C05">
          <w:rPr>
            <w:rFonts w:eastAsia="Times New Roman"/>
            <w:sz w:val="24"/>
            <w:szCs w:val="24"/>
          </w:rPr>
          <w:t>MET</w:t>
        </w:r>
      </w:ins>
      <w:ins w:id="862" w:author="Vanderhoof, Melanie K" w:date="2025-08-21T13:13:00Z" w16du:dateUtc="2025-08-21T19:13:00Z">
        <w:r w:rsidR="004A7214">
          <w:rPr>
            <w:rFonts w:eastAsia="Times New Roman"/>
            <w:sz w:val="24"/>
            <w:szCs w:val="24"/>
          </w:rPr>
          <w:t xml:space="preserve"> compared to MET+SW</w:t>
        </w:r>
      </w:ins>
      <w:ins w:id="863" w:author="Vanderhoof, Melanie K" w:date="2025-08-21T12:31:00Z" w16du:dateUtc="2025-08-21T18:31:00Z">
        <w:r w:rsidR="009F5C05">
          <w:rPr>
            <w:rFonts w:eastAsia="Times New Roman"/>
            <w:sz w:val="24"/>
            <w:szCs w:val="24"/>
          </w:rPr>
          <w:t xml:space="preserve">) </w:t>
        </w:r>
      </w:ins>
      <w:ins w:id="864" w:author="Vanderhoof, Melanie K" w:date="2025-08-21T13:13:00Z" w16du:dateUtc="2025-08-21T19:13:00Z">
        <w:r w:rsidR="004A7214">
          <w:rPr>
            <w:rFonts w:eastAsia="Times New Roman"/>
            <w:sz w:val="24"/>
            <w:szCs w:val="24"/>
          </w:rPr>
          <w:t>or</w:t>
        </w:r>
      </w:ins>
      <w:ins w:id="865" w:author="Vanderhoof, Melanie K" w:date="2025-08-21T12:31:00Z" w16du:dateUtc="2025-08-21T18:31:00Z">
        <w:r w:rsidR="009F5C05">
          <w:rPr>
            <w:rFonts w:eastAsia="Times New Roman"/>
            <w:sz w:val="24"/>
            <w:szCs w:val="24"/>
          </w:rPr>
          <w:t xml:space="preserve"> </w:t>
        </w:r>
      </w:ins>
      <w:ins w:id="866" w:author="Vanderhoof, Melanie K" w:date="2025-08-21T13:13:00Z" w16du:dateUtc="2025-08-21T19:13:00Z">
        <w:r w:rsidR="004A7214">
          <w:rPr>
            <w:rFonts w:eastAsia="Times New Roman"/>
            <w:sz w:val="24"/>
            <w:szCs w:val="24"/>
          </w:rPr>
          <w:t>to CC</w:t>
        </w:r>
      </w:ins>
      <w:ins w:id="867" w:author="Vanderhoof, Melanie K" w:date="2025-08-21T12:31:00Z" w16du:dateUtc="2025-08-21T18:31:00Z">
        <w:r w:rsidR="0020321E">
          <w:rPr>
            <w:rFonts w:eastAsia="Times New Roman"/>
            <w:sz w:val="24"/>
            <w:szCs w:val="24"/>
          </w:rPr>
          <w:t xml:space="preserve"> (</w:t>
        </w:r>
      </w:ins>
      <w:ins w:id="868" w:author="Vanderhoof, Melanie K" w:date="2025-08-21T13:13:00Z" w16du:dateUtc="2025-08-21T19:13:00Z">
        <w:r w:rsidR="004A7214">
          <w:rPr>
            <w:rFonts w:eastAsia="Times New Roman"/>
            <w:sz w:val="24"/>
            <w:szCs w:val="24"/>
          </w:rPr>
          <w:t xml:space="preserve">i.e., </w:t>
        </w:r>
      </w:ins>
      <w:ins w:id="869" w:author="Vanderhoof, Melanie K" w:date="2025-08-21T12:31:00Z" w16du:dateUtc="2025-08-21T18:31:00Z">
        <w:r w:rsidR="0020321E">
          <w:rPr>
            <w:rFonts w:eastAsia="Times New Roman"/>
            <w:sz w:val="24"/>
            <w:szCs w:val="24"/>
          </w:rPr>
          <w:t>MET+CC</w:t>
        </w:r>
      </w:ins>
      <w:ins w:id="870" w:author="Vanderhoof, Melanie K" w:date="2025-08-21T13:13:00Z" w16du:dateUtc="2025-08-21T19:13:00Z">
        <w:r w:rsidR="004A7214">
          <w:rPr>
            <w:rFonts w:eastAsia="Times New Roman"/>
            <w:sz w:val="24"/>
            <w:szCs w:val="24"/>
          </w:rPr>
          <w:t xml:space="preserve"> compared to ALL</w:t>
        </w:r>
      </w:ins>
      <w:ins w:id="871" w:author="Vanderhoof, Melanie K" w:date="2025-08-21T12:31:00Z" w16du:dateUtc="2025-08-21T18:31:00Z">
        <w:r w:rsidR="0020321E">
          <w:rPr>
            <w:rFonts w:eastAsia="Times New Roman"/>
            <w:sz w:val="24"/>
            <w:szCs w:val="24"/>
          </w:rPr>
          <w:t>)</w:t>
        </w:r>
      </w:ins>
      <w:ins w:id="872" w:author="Vanderhoof, Melanie K" w:date="2025-08-21T12:32:00Z" w16du:dateUtc="2025-08-21T18:32:00Z">
        <w:r w:rsidR="0020321E">
          <w:rPr>
            <w:rFonts w:eastAsia="Times New Roman"/>
            <w:sz w:val="24"/>
            <w:szCs w:val="24"/>
          </w:rPr>
          <w:t xml:space="preserve"> </w:t>
        </w:r>
      </w:ins>
      <w:ins w:id="873" w:author="Vanderhoof, Melanie K" w:date="2025-08-21T12:30:00Z" w16du:dateUtc="2025-08-21T18:30:00Z">
        <w:r w:rsidR="00A43708">
          <w:rPr>
            <w:rFonts w:eastAsia="Times New Roman"/>
            <w:sz w:val="24"/>
            <w:szCs w:val="24"/>
          </w:rPr>
          <w:t xml:space="preserve">did not improve </w:t>
        </w:r>
      </w:ins>
      <w:ins w:id="874" w:author="Vanderhoof, Melanie K" w:date="2025-08-21T12:31:00Z" w16du:dateUtc="2025-08-21T18:31:00Z">
        <w:r w:rsidR="009F5C05">
          <w:rPr>
            <w:rFonts w:eastAsia="Times New Roman"/>
            <w:sz w:val="24"/>
            <w:szCs w:val="24"/>
          </w:rPr>
          <w:t>model performance</w:t>
        </w:r>
      </w:ins>
      <w:ins w:id="875" w:author="Vanderhoof, Melanie K" w:date="2025-08-21T12:32:00Z" w16du:dateUtc="2025-08-21T18:32:00Z">
        <w:r w:rsidR="0020321E">
          <w:rPr>
            <w:rFonts w:eastAsia="Times New Roman"/>
            <w:sz w:val="24"/>
            <w:szCs w:val="24"/>
          </w:rPr>
          <w:t xml:space="preserve">. These </w:t>
        </w:r>
      </w:ins>
      <w:ins w:id="876" w:author="Vanderhoof, Melanie K" w:date="2025-08-21T13:13:00Z" w16du:dateUtc="2025-08-21T19:13:00Z">
        <w:r w:rsidR="004A7214">
          <w:rPr>
            <w:rFonts w:eastAsia="Times New Roman"/>
            <w:sz w:val="24"/>
            <w:szCs w:val="24"/>
          </w:rPr>
          <w:t xml:space="preserve">select </w:t>
        </w:r>
      </w:ins>
      <w:ins w:id="877" w:author="Vanderhoof, Melanie K" w:date="2025-08-21T12:32:00Z" w16du:dateUtc="2025-08-21T18:32:00Z">
        <w:r w:rsidR="0020321E">
          <w:rPr>
            <w:rFonts w:eastAsia="Times New Roman"/>
            <w:sz w:val="24"/>
            <w:szCs w:val="24"/>
          </w:rPr>
          <w:t xml:space="preserve">watersheds </w:t>
        </w:r>
      </w:ins>
      <w:del w:id="878" w:author="Vanderhoof, Melanie K" w:date="2025-08-21T12:32:00Z" w16du:dateUtc="2025-08-21T18:32:00Z">
        <w:r w:rsidR="001F70CC" w:rsidRPr="002221F2" w:rsidDel="0020321E">
          <w:rPr>
            <w:rFonts w:eastAsia="Times New Roman"/>
            <w:sz w:val="24"/>
            <w:szCs w:val="24"/>
          </w:rPr>
          <w:delText xml:space="preserve"> that </w:delText>
        </w:r>
        <w:r w:rsidR="00D62941" w:rsidRPr="002221F2" w:rsidDel="0020321E">
          <w:rPr>
            <w:rFonts w:eastAsia="Times New Roman"/>
            <w:sz w:val="24"/>
            <w:szCs w:val="24"/>
          </w:rPr>
          <w:delText xml:space="preserve">were explained best by MET and CC, </w:delText>
        </w:r>
      </w:del>
      <w:r w:rsidR="00D62941" w:rsidRPr="002221F2">
        <w:rPr>
          <w:rFonts w:eastAsia="Times New Roman"/>
          <w:sz w:val="24"/>
          <w:szCs w:val="24"/>
        </w:rPr>
        <w:t xml:space="preserve">tended to either perform very strongly with </w:t>
      </w:r>
      <w:ins w:id="879" w:author="Vanderhoof, Melanie K" w:date="2025-08-25T09:54:00Z" w16du:dateUtc="2025-08-25T15:54:00Z">
        <w:r w:rsidR="00180327">
          <w:rPr>
            <w:rFonts w:eastAsia="Times New Roman"/>
            <w:sz w:val="24"/>
            <w:szCs w:val="24"/>
          </w:rPr>
          <w:t xml:space="preserve">the </w:t>
        </w:r>
      </w:ins>
      <w:r w:rsidR="00D62941" w:rsidRPr="002221F2">
        <w:rPr>
          <w:rFonts w:eastAsia="Times New Roman"/>
          <w:sz w:val="24"/>
          <w:szCs w:val="24"/>
        </w:rPr>
        <w:t>M</w:t>
      </w:r>
      <w:ins w:id="880" w:author="Vanderhoof, Melanie K" w:date="2025-08-25T09:54:00Z" w16du:dateUtc="2025-08-25T15:54:00Z">
        <w:r w:rsidR="00180327">
          <w:rPr>
            <w:rFonts w:eastAsia="Times New Roman"/>
            <w:sz w:val="24"/>
            <w:szCs w:val="24"/>
          </w:rPr>
          <w:t>ET model</w:t>
        </w:r>
      </w:ins>
      <w:del w:id="881" w:author="Vanderhoof, Melanie K" w:date="2025-08-25T09:54:00Z" w16du:dateUtc="2025-08-25T15:54:00Z">
        <w:r w:rsidR="00D62941" w:rsidRPr="002221F2" w:rsidDel="00180327">
          <w:rPr>
            <w:rFonts w:eastAsia="Times New Roman"/>
            <w:sz w:val="24"/>
            <w:szCs w:val="24"/>
          </w:rPr>
          <w:delText>1</w:delText>
        </w:r>
      </w:del>
      <w:r w:rsidR="00D62941" w:rsidRPr="002221F2">
        <w:rPr>
          <w:rFonts w:eastAsia="Times New Roman"/>
          <w:sz w:val="24"/>
          <w:szCs w:val="24"/>
        </w:rPr>
        <w:t xml:space="preserve"> or very poorly with </w:t>
      </w:r>
      <w:ins w:id="882" w:author="Vanderhoof, Melanie K" w:date="2025-08-25T09:54:00Z" w16du:dateUtc="2025-08-25T15:54:00Z">
        <w:r w:rsidR="00180327">
          <w:rPr>
            <w:rFonts w:eastAsia="Times New Roman"/>
            <w:sz w:val="24"/>
            <w:szCs w:val="24"/>
          </w:rPr>
          <w:t xml:space="preserve">the </w:t>
        </w:r>
      </w:ins>
      <w:r w:rsidR="00D62941" w:rsidRPr="002221F2">
        <w:rPr>
          <w:rFonts w:eastAsia="Times New Roman"/>
          <w:sz w:val="24"/>
          <w:szCs w:val="24"/>
        </w:rPr>
        <w:t>M</w:t>
      </w:r>
      <w:ins w:id="883" w:author="Vanderhoof, Melanie K" w:date="2025-08-25T09:54:00Z" w16du:dateUtc="2025-08-25T15:54:00Z">
        <w:r w:rsidR="00180327">
          <w:rPr>
            <w:rFonts w:eastAsia="Times New Roman"/>
            <w:sz w:val="24"/>
            <w:szCs w:val="24"/>
          </w:rPr>
          <w:t>ET model</w:t>
        </w:r>
      </w:ins>
      <w:del w:id="884" w:author="Vanderhoof, Melanie K" w:date="2025-08-25T09:54:00Z" w16du:dateUtc="2025-08-25T15:54:00Z">
        <w:r w:rsidR="00D62941" w:rsidRPr="002221F2" w:rsidDel="00180327">
          <w:rPr>
            <w:rFonts w:eastAsia="Times New Roman"/>
            <w:sz w:val="24"/>
            <w:szCs w:val="24"/>
          </w:rPr>
          <w:delText>1</w:delText>
        </w:r>
      </w:del>
      <w:r w:rsidR="00D62941" w:rsidRPr="002221F2">
        <w:rPr>
          <w:rFonts w:eastAsia="Times New Roman"/>
          <w:sz w:val="24"/>
          <w:szCs w:val="24"/>
        </w:rPr>
        <w:t xml:space="preserve">, so that </w:t>
      </w:r>
      <w:r w:rsidR="00733CC1" w:rsidRPr="002221F2">
        <w:rPr>
          <w:rFonts w:eastAsia="Times New Roman"/>
          <w:sz w:val="24"/>
          <w:szCs w:val="24"/>
        </w:rPr>
        <w:t xml:space="preserve">8 of the 14 had an average NSE </w:t>
      </w:r>
      <w:r w:rsidR="00AF2A54" w:rsidRPr="002221F2">
        <w:rPr>
          <w:rFonts w:eastAsia="Times New Roman"/>
          <w:sz w:val="24"/>
          <w:szCs w:val="24"/>
        </w:rPr>
        <w:t xml:space="preserve">= </w:t>
      </w:r>
      <w:r w:rsidR="00733CC1" w:rsidRPr="002221F2">
        <w:rPr>
          <w:rFonts w:eastAsia="Times New Roman"/>
          <w:sz w:val="24"/>
          <w:szCs w:val="24"/>
        </w:rPr>
        <w:t xml:space="preserve">0.81, meaning that </w:t>
      </w:r>
      <w:r w:rsidR="00AF2A54" w:rsidRPr="002221F2">
        <w:rPr>
          <w:rFonts w:eastAsia="Times New Roman"/>
          <w:sz w:val="24"/>
          <w:szCs w:val="24"/>
        </w:rPr>
        <w:t>the models for those watershed</w:t>
      </w:r>
      <w:r w:rsidR="00733CC1" w:rsidRPr="002221F2">
        <w:rPr>
          <w:rFonts w:eastAsia="Times New Roman"/>
          <w:sz w:val="24"/>
          <w:szCs w:val="24"/>
        </w:rPr>
        <w:t xml:space="preserve"> had very little room for improvement, </w:t>
      </w:r>
      <w:r w:rsidR="00AF2A54" w:rsidRPr="002221F2">
        <w:rPr>
          <w:rFonts w:eastAsia="Times New Roman"/>
          <w:sz w:val="24"/>
          <w:szCs w:val="24"/>
        </w:rPr>
        <w:t>while</w:t>
      </w:r>
      <w:r w:rsidR="005C042F" w:rsidRPr="002221F2">
        <w:rPr>
          <w:rFonts w:eastAsia="Times New Roman"/>
          <w:sz w:val="24"/>
          <w:szCs w:val="24"/>
        </w:rPr>
        <w:t xml:space="preserve"> the remaining 6 watersheds had an average NSE</w:t>
      </w:r>
      <w:r w:rsidR="00AF2A54" w:rsidRPr="002221F2">
        <w:rPr>
          <w:rFonts w:eastAsia="Times New Roman"/>
          <w:sz w:val="24"/>
          <w:szCs w:val="24"/>
        </w:rPr>
        <w:t xml:space="preserve"> = -0.48.</w:t>
      </w:r>
      <w:r w:rsidR="00BC03F2" w:rsidRPr="002221F2">
        <w:rPr>
          <w:rFonts w:eastAsia="Times New Roman"/>
          <w:sz w:val="24"/>
          <w:szCs w:val="24"/>
        </w:rPr>
        <w:t xml:space="preserve"> An example of this category </w:t>
      </w:r>
      <w:r w:rsidR="00A71AE5" w:rsidRPr="002221F2">
        <w:rPr>
          <w:rFonts w:eastAsia="Times New Roman"/>
          <w:sz w:val="24"/>
          <w:szCs w:val="24"/>
        </w:rPr>
        <w:t xml:space="preserve">is shown in Figure </w:t>
      </w:r>
      <w:ins w:id="885" w:author="Vanderhoof, Melanie K" w:date="2025-08-21T13:45:00Z" w16du:dateUtc="2025-08-21T19:45:00Z">
        <w:r w:rsidR="00AC4C2A">
          <w:rPr>
            <w:rFonts w:eastAsia="Times New Roman"/>
            <w:sz w:val="24"/>
            <w:szCs w:val="24"/>
          </w:rPr>
          <w:t>7b</w:t>
        </w:r>
      </w:ins>
      <w:del w:id="886" w:author="Vanderhoof, Melanie K" w:date="2025-08-21T13:45:00Z" w16du:dateUtc="2025-08-21T19:45:00Z">
        <w:r w:rsidR="00A71AE5" w:rsidRPr="002221F2" w:rsidDel="00AC4C2A">
          <w:rPr>
            <w:rFonts w:eastAsia="Times New Roman"/>
            <w:sz w:val="24"/>
            <w:szCs w:val="24"/>
          </w:rPr>
          <w:delText>6c</w:delText>
        </w:r>
      </w:del>
      <w:r w:rsidR="00A71AE5" w:rsidRPr="002221F2">
        <w:rPr>
          <w:rFonts w:eastAsia="Times New Roman"/>
          <w:sz w:val="24"/>
          <w:szCs w:val="24"/>
        </w:rPr>
        <w:t>, a</w:t>
      </w:r>
      <w:r w:rsidR="00F14982" w:rsidRPr="002221F2">
        <w:rPr>
          <w:rFonts w:eastAsia="Times New Roman"/>
          <w:sz w:val="24"/>
          <w:szCs w:val="24"/>
        </w:rPr>
        <w:t xml:space="preserve"> mountainous</w:t>
      </w:r>
      <w:r w:rsidR="00A71AE5" w:rsidRPr="002221F2">
        <w:rPr>
          <w:rFonts w:eastAsia="Times New Roman"/>
          <w:sz w:val="24"/>
          <w:szCs w:val="24"/>
        </w:rPr>
        <w:t xml:space="preserve"> watershed in I</w:t>
      </w:r>
      <w:r w:rsidR="00F14982" w:rsidRPr="002221F2">
        <w:rPr>
          <w:rFonts w:eastAsia="Times New Roman"/>
          <w:sz w:val="24"/>
          <w:szCs w:val="24"/>
        </w:rPr>
        <w:t xml:space="preserve">daho, where most of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F14982" w:rsidRPr="002221F2">
        <w:rPr>
          <w:rFonts w:eastAsia="Times New Roman"/>
          <w:sz w:val="24"/>
          <w:szCs w:val="24"/>
        </w:rPr>
        <w:t xml:space="preserve"> is seasonal and follows the stream network.</w:t>
      </w:r>
      <w:r w:rsidR="00D62941" w:rsidRPr="002221F2">
        <w:rPr>
          <w:rFonts w:eastAsia="Times New Roman"/>
          <w:sz w:val="24"/>
          <w:szCs w:val="24"/>
        </w:rPr>
        <w:t xml:space="preserve"> </w:t>
      </w:r>
      <w:del w:id="887" w:author="Vanderhoof, Melanie K" w:date="2025-08-21T12:29:00Z" w16du:dateUtc="2025-08-21T18:29:00Z">
        <w:r w:rsidRPr="002221F2" w:rsidDel="007C0141">
          <w:rPr>
            <w:rFonts w:eastAsia="Times New Roman"/>
            <w:sz w:val="24"/>
            <w:szCs w:val="24"/>
          </w:rPr>
          <w:delText>Some of the ecoregion clusters showed a higher frequency of some categories. The most frequent category in the Middle Rockies ecoregion, for example, was the “</w:delText>
        </w:r>
        <w:r w:rsidR="00092C7D" w:rsidRPr="002221F2" w:rsidDel="007C0141">
          <w:rPr>
            <w:rFonts w:eastAsia="Times New Roman"/>
            <w:sz w:val="24"/>
            <w:szCs w:val="24"/>
          </w:rPr>
          <w:delText>e</w:delText>
        </w:r>
        <w:r w:rsidR="007A64B2" w:rsidRPr="002221F2" w:rsidDel="007C0141">
          <w:rPr>
            <w:rFonts w:eastAsia="Times New Roman"/>
            <w:sz w:val="24"/>
            <w:szCs w:val="24"/>
          </w:rPr>
          <w:delText xml:space="preserve">xplained best </w:delText>
        </w:r>
        <w:r w:rsidRPr="002221F2" w:rsidDel="007C0141">
          <w:rPr>
            <w:rFonts w:eastAsia="Times New Roman"/>
            <w:sz w:val="24"/>
            <w:szCs w:val="24"/>
          </w:rPr>
          <w:delText xml:space="preserve">by MET and CC”, while the Northern Forests showed a high frequency of “SW improves but less than CC” for surface water. In contrast, categories like “SW a consistent contributor” and “SW improves upon CC” were more common in the </w:delText>
        </w:r>
        <w:r w:rsidRPr="002221F2" w:rsidDel="007C0141">
          <w:rPr>
            <w:sz w:val="24"/>
            <w:szCs w:val="24"/>
          </w:rPr>
          <w:delText xml:space="preserve">South-Central Plains, Praire Pothole, Northwest, Southwest ecoregions </w:delText>
        </w:r>
        <w:r w:rsidRPr="002221F2" w:rsidDel="007C0141">
          <w:rPr>
            <w:rFonts w:eastAsia="Times New Roman"/>
            <w:sz w:val="24"/>
            <w:szCs w:val="24"/>
          </w:rPr>
          <w:delText xml:space="preserve">(Figure 6b). </w:delText>
        </w:r>
      </w:del>
    </w:p>
    <w:p w14:paraId="45BF419F" w14:textId="2AEACA95" w:rsidR="00E03B55" w:rsidRPr="002B2F62" w:rsidRDefault="00E03B55" w:rsidP="002B2F62">
      <w:pPr>
        <w:spacing w:line="480" w:lineRule="auto"/>
        <w:ind w:firstLine="720"/>
        <w:rPr>
          <w:ins w:id="888" w:author="Vanderhoof, Melanie K" w:date="2025-08-21T12:33:00Z" w16du:dateUtc="2025-08-21T18:33:00Z"/>
          <w:sz w:val="24"/>
          <w:szCs w:val="24"/>
        </w:rPr>
      </w:pPr>
      <w:r w:rsidRPr="002221F2">
        <w:rPr>
          <w:sz w:val="24"/>
          <w:szCs w:val="24"/>
        </w:rPr>
        <w:t xml:space="preserve">Adding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(M</w:t>
      </w:r>
      <w:ins w:id="889" w:author="Vanderhoof, Melanie K" w:date="2025-08-25T09:54:00Z" w16du:dateUtc="2025-08-25T15:54:00Z">
        <w:r w:rsidR="007A6E8A">
          <w:rPr>
            <w:sz w:val="24"/>
            <w:szCs w:val="24"/>
          </w:rPr>
          <w:t>ET+SW</w:t>
        </w:r>
      </w:ins>
      <w:del w:id="890" w:author="Vanderhoof, Melanie K" w:date="2025-08-25T09:54:00Z" w16du:dateUtc="2025-08-25T15:54:00Z">
        <w:r w:rsidRPr="002221F2" w:rsidDel="007A6E8A">
          <w:rPr>
            <w:sz w:val="24"/>
            <w:szCs w:val="24"/>
          </w:rPr>
          <w:delText>2</w:delText>
        </w:r>
      </w:del>
      <w:r w:rsidRPr="002221F2">
        <w:rPr>
          <w:sz w:val="24"/>
          <w:szCs w:val="24"/>
        </w:rPr>
        <w:t xml:space="preserve"> versus M</w:t>
      </w:r>
      <w:ins w:id="891" w:author="Vanderhoof, Melanie K" w:date="2025-08-25T09:54:00Z" w16du:dateUtc="2025-08-25T15:54:00Z">
        <w:r w:rsidR="007A6E8A">
          <w:rPr>
            <w:sz w:val="24"/>
            <w:szCs w:val="24"/>
          </w:rPr>
          <w:t>ET</w:t>
        </w:r>
      </w:ins>
      <w:del w:id="892" w:author="Vanderhoof, Melanie K" w:date="2025-08-25T09:54:00Z" w16du:dateUtc="2025-08-25T15:54:00Z">
        <w:r w:rsidRPr="002221F2" w:rsidDel="007A6E8A">
          <w:rPr>
            <w:sz w:val="24"/>
            <w:szCs w:val="24"/>
          </w:rPr>
          <w:delText>1</w:delText>
        </w:r>
      </w:del>
      <w:r w:rsidRPr="002221F2">
        <w:rPr>
          <w:sz w:val="24"/>
          <w:szCs w:val="24"/>
        </w:rPr>
        <w:t xml:space="preserve">) improved NSE in 50% or more of the watersheds within the Mid-Atlantic, Northern Forests, Prairie Pothole Region, Northwest, and Southwest. Adding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to </w:t>
      </w:r>
      <w:r>
        <w:rPr>
          <w:sz w:val="24"/>
          <w:szCs w:val="24"/>
        </w:rPr>
        <w:t>CC</w:t>
      </w:r>
      <w:r w:rsidRPr="002221F2">
        <w:rPr>
          <w:sz w:val="24"/>
          <w:szCs w:val="24"/>
        </w:rPr>
        <w:t xml:space="preserve"> (</w:t>
      </w:r>
      <w:ins w:id="893" w:author="Vanderhoof, Melanie K" w:date="2025-08-25T09:55:00Z" w16du:dateUtc="2025-08-25T15:55:00Z">
        <w:r w:rsidR="007A6E8A">
          <w:rPr>
            <w:sz w:val="24"/>
            <w:szCs w:val="24"/>
          </w:rPr>
          <w:t xml:space="preserve">ALL versus </w:t>
        </w:r>
      </w:ins>
      <w:r w:rsidRPr="002221F2">
        <w:rPr>
          <w:sz w:val="24"/>
          <w:szCs w:val="24"/>
        </w:rPr>
        <w:t>M</w:t>
      </w:r>
      <w:ins w:id="894" w:author="Vanderhoof, Melanie K" w:date="2025-08-25T09:54:00Z" w16du:dateUtc="2025-08-25T15:54:00Z">
        <w:r w:rsidR="007A6E8A">
          <w:rPr>
            <w:sz w:val="24"/>
            <w:szCs w:val="24"/>
          </w:rPr>
          <w:t>E</w:t>
        </w:r>
      </w:ins>
      <w:ins w:id="895" w:author="Vanderhoof, Melanie K" w:date="2025-08-25T09:55:00Z" w16du:dateUtc="2025-08-25T15:55:00Z">
        <w:r w:rsidR="007A6E8A">
          <w:rPr>
            <w:sz w:val="24"/>
            <w:szCs w:val="24"/>
          </w:rPr>
          <w:t>T+CC</w:t>
        </w:r>
      </w:ins>
      <w:del w:id="896" w:author="Vanderhoof, Melanie K" w:date="2025-08-25T09:54:00Z" w16du:dateUtc="2025-08-25T15:54:00Z">
        <w:r w:rsidRPr="002221F2" w:rsidDel="007A6E8A">
          <w:rPr>
            <w:sz w:val="24"/>
            <w:szCs w:val="24"/>
          </w:rPr>
          <w:delText>3</w:delText>
        </w:r>
      </w:del>
      <w:del w:id="897" w:author="Vanderhoof, Melanie K" w:date="2025-08-25T09:55:00Z" w16du:dateUtc="2025-08-25T15:55:00Z">
        <w:r w:rsidRPr="002221F2" w:rsidDel="007A6E8A">
          <w:rPr>
            <w:sz w:val="24"/>
            <w:szCs w:val="24"/>
          </w:rPr>
          <w:delText xml:space="preserve"> versus M4</w:delText>
        </w:r>
      </w:del>
      <w:r w:rsidRPr="002221F2">
        <w:rPr>
          <w:sz w:val="24"/>
          <w:szCs w:val="24"/>
        </w:rPr>
        <w:t xml:space="preserve">) resulted in further improvements in the South-Central Plains, Northwest, Southwest, and Prairie Pothole Region (Figure 5; Table 3). </w:t>
      </w:r>
      <w:r w:rsidR="00D8152F">
        <w:rPr>
          <w:sz w:val="24"/>
          <w:szCs w:val="24"/>
        </w:rPr>
        <w:lastRenderedPageBreak/>
        <w:t xml:space="preserve">These </w:t>
      </w:r>
      <w:r w:rsidR="003A6282">
        <w:rPr>
          <w:sz w:val="24"/>
          <w:szCs w:val="24"/>
        </w:rPr>
        <w:t xml:space="preserve">differences were resilient to uncertainty associated with epoch thresholds, where the </w:t>
      </w:r>
      <w:r w:rsidR="004130DE">
        <w:rPr>
          <w:sz w:val="24"/>
          <w:szCs w:val="24"/>
        </w:rPr>
        <w:t xml:space="preserve">ALL model consistently outperformed the other models in </w:t>
      </w:r>
      <w:r w:rsidR="00CB7AF0">
        <w:rPr>
          <w:sz w:val="24"/>
          <w:szCs w:val="24"/>
        </w:rPr>
        <w:t xml:space="preserve">the </w:t>
      </w:r>
      <w:r w:rsidR="003A6282">
        <w:rPr>
          <w:sz w:val="24"/>
          <w:szCs w:val="24"/>
        </w:rPr>
        <w:t xml:space="preserve">Prairie Pothole Region, </w:t>
      </w:r>
      <w:r w:rsidR="004130DE">
        <w:rPr>
          <w:sz w:val="24"/>
          <w:szCs w:val="24"/>
        </w:rPr>
        <w:t xml:space="preserve">Northwest and </w:t>
      </w:r>
      <w:proofErr w:type="spellStart"/>
      <w:r w:rsidR="004130DE">
        <w:rPr>
          <w:sz w:val="24"/>
          <w:szCs w:val="24"/>
        </w:rPr>
        <w:t>Sothwest</w:t>
      </w:r>
      <w:proofErr w:type="spellEnd"/>
      <w:r w:rsidR="00CB7AF0">
        <w:rPr>
          <w:sz w:val="24"/>
          <w:szCs w:val="24"/>
        </w:rPr>
        <w:t xml:space="preserve"> (Figure</w:t>
      </w:r>
      <w:r w:rsidR="002904FE">
        <w:rPr>
          <w:sz w:val="24"/>
          <w:szCs w:val="24"/>
        </w:rPr>
        <w:t xml:space="preserve"> A</w:t>
      </w:r>
      <w:r w:rsidR="00872275">
        <w:rPr>
          <w:sz w:val="24"/>
          <w:szCs w:val="24"/>
        </w:rPr>
        <w:t>4</w:t>
      </w:r>
      <w:r w:rsidR="002904FE">
        <w:rPr>
          <w:sz w:val="24"/>
          <w:szCs w:val="24"/>
        </w:rPr>
        <w:t>).</w:t>
      </w:r>
      <w:r w:rsidR="00CB7AF0">
        <w:rPr>
          <w:sz w:val="24"/>
          <w:szCs w:val="24"/>
        </w:rPr>
        <w:t xml:space="preserve"> </w:t>
      </w:r>
      <w:r w:rsidRPr="002221F2">
        <w:rPr>
          <w:sz w:val="24"/>
          <w:szCs w:val="24"/>
        </w:rPr>
        <w:t>We found that the Prairie Pothole Region watersheds had by far the highest MPE (M</w:t>
      </w:r>
      <w:ins w:id="898" w:author="Vanderhoof, Melanie K" w:date="2025-08-25T09:55:00Z" w16du:dateUtc="2025-08-25T15:55:00Z">
        <w:r w:rsidR="007A6E8A">
          <w:rPr>
            <w:sz w:val="24"/>
            <w:szCs w:val="24"/>
          </w:rPr>
          <w:t>ET</w:t>
        </w:r>
      </w:ins>
      <w:del w:id="899" w:author="Vanderhoof, Melanie K" w:date="2025-08-25T09:55:00Z" w16du:dateUtc="2025-08-25T15:55:00Z">
        <w:r w:rsidRPr="002221F2" w:rsidDel="007A6E8A">
          <w:rPr>
            <w:sz w:val="24"/>
            <w:szCs w:val="24"/>
          </w:rPr>
          <w:delText>1</w:delText>
        </w:r>
      </w:del>
      <w:r w:rsidRPr="002221F2">
        <w:rPr>
          <w:sz w:val="24"/>
          <w:szCs w:val="24"/>
        </w:rPr>
        <w:t xml:space="preserve"> MPE for </w:t>
      </w:r>
      <w:ins w:id="900" w:author="Vanderhoof, Melanie K" w:date="2025-08-21T13:55:00Z" w16du:dateUtc="2025-08-21T19:55:00Z">
        <w:r w:rsidR="00145114">
          <w:rPr>
            <w:sz w:val="24"/>
            <w:szCs w:val="24"/>
          </w:rPr>
          <w:t>Prairie Pothole Region</w:t>
        </w:r>
      </w:ins>
      <w:del w:id="901" w:author="Vanderhoof, Melanie K" w:date="2025-08-21T13:55:00Z" w16du:dateUtc="2025-08-21T19:55:00Z">
        <w:r w:rsidRPr="002221F2" w:rsidDel="00145114">
          <w:rPr>
            <w:sz w:val="24"/>
            <w:szCs w:val="24"/>
          </w:rPr>
          <w:delText>PPR</w:delText>
        </w:r>
      </w:del>
      <w:r w:rsidRPr="002221F2">
        <w:rPr>
          <w:sz w:val="24"/>
          <w:szCs w:val="24"/>
        </w:rPr>
        <w:t xml:space="preserve"> = 84.1%). Adding just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(M</w:t>
      </w:r>
      <w:ins w:id="902" w:author="Vanderhoof, Melanie K" w:date="2025-08-25T09:55:00Z" w16du:dateUtc="2025-08-25T15:55:00Z">
        <w:r w:rsidR="007A6E8A">
          <w:rPr>
            <w:sz w:val="24"/>
            <w:szCs w:val="24"/>
          </w:rPr>
          <w:t>ET+SW</w:t>
        </w:r>
      </w:ins>
      <w:del w:id="903" w:author="Vanderhoof, Melanie K" w:date="2025-08-25T09:55:00Z" w16du:dateUtc="2025-08-25T15:55:00Z">
        <w:r w:rsidRPr="002221F2" w:rsidDel="007A6E8A">
          <w:rPr>
            <w:sz w:val="24"/>
            <w:szCs w:val="24"/>
          </w:rPr>
          <w:delText>2</w:delText>
        </w:r>
      </w:del>
      <w:r>
        <w:rPr>
          <w:sz w:val="24"/>
          <w:szCs w:val="24"/>
        </w:rPr>
        <w:t xml:space="preserve"> versus M</w:t>
      </w:r>
      <w:ins w:id="904" w:author="Vanderhoof, Melanie K" w:date="2025-08-25T09:55:00Z" w16du:dateUtc="2025-08-25T15:55:00Z">
        <w:r w:rsidR="007A6E8A">
          <w:rPr>
            <w:sz w:val="24"/>
            <w:szCs w:val="24"/>
          </w:rPr>
          <w:t>ET</w:t>
        </w:r>
      </w:ins>
      <w:del w:id="905" w:author="Vanderhoof, Melanie K" w:date="2025-08-25T09:55:00Z" w16du:dateUtc="2025-08-25T15:55:00Z">
        <w:r w:rsidDel="007A6E8A">
          <w:rPr>
            <w:sz w:val="24"/>
            <w:szCs w:val="24"/>
          </w:rPr>
          <w:delText>1</w:delText>
        </w:r>
      </w:del>
      <w:r w:rsidRPr="002221F2">
        <w:rPr>
          <w:sz w:val="24"/>
          <w:szCs w:val="24"/>
        </w:rPr>
        <w:t xml:space="preserve">) improved (decreased) MPE to 67.5% across the Prairie Pothole Region watersheds, while adding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to CC (</w:t>
      </w:r>
      <w:ins w:id="906" w:author="Vanderhoof, Melanie K" w:date="2025-08-25T09:55:00Z" w16du:dateUtc="2025-08-25T15:55:00Z">
        <w:r w:rsidR="007A6E8A">
          <w:rPr>
            <w:sz w:val="24"/>
            <w:szCs w:val="24"/>
          </w:rPr>
          <w:t>ALL</w:t>
        </w:r>
      </w:ins>
      <w:del w:id="907" w:author="Vanderhoof, Melanie K" w:date="2025-08-25T09:55:00Z" w16du:dateUtc="2025-08-25T15:55:00Z">
        <w:r w:rsidRPr="002221F2" w:rsidDel="007A6E8A">
          <w:rPr>
            <w:sz w:val="24"/>
            <w:szCs w:val="24"/>
          </w:rPr>
          <w:delText>M4</w:delText>
        </w:r>
      </w:del>
      <w:r w:rsidRPr="002221F2">
        <w:rPr>
          <w:sz w:val="24"/>
          <w:szCs w:val="24"/>
        </w:rPr>
        <w:t>), further decreased MPE to 44.8%. The South-Central Plains and Northwest also saw substantial improvements with M</w:t>
      </w:r>
      <w:ins w:id="908" w:author="Vanderhoof, Melanie K" w:date="2025-08-25T09:55:00Z" w16du:dateUtc="2025-08-25T15:55:00Z">
        <w:r w:rsidR="007A6E8A">
          <w:rPr>
            <w:sz w:val="24"/>
            <w:szCs w:val="24"/>
          </w:rPr>
          <w:t>ET+SW</w:t>
        </w:r>
      </w:ins>
      <w:del w:id="909" w:author="Vanderhoof, Melanie K" w:date="2025-08-25T09:55:00Z" w16du:dateUtc="2025-08-25T15:55:00Z">
        <w:r w:rsidRPr="002221F2" w:rsidDel="007A6E8A">
          <w:rPr>
            <w:sz w:val="24"/>
            <w:szCs w:val="24"/>
          </w:rPr>
          <w:delText>2</w:delText>
        </w:r>
      </w:del>
      <w:r w:rsidRPr="002221F2">
        <w:rPr>
          <w:sz w:val="24"/>
          <w:szCs w:val="24"/>
        </w:rPr>
        <w:t xml:space="preserve">. Adding </w:t>
      </w:r>
      <w:proofErr w:type="spellStart"/>
      <w:r>
        <w:rPr>
          <w:sz w:val="24"/>
          <w:szCs w:val="24"/>
          <w:shd w:val="clear" w:color="auto" w:fill="FFFFFF"/>
        </w:rPr>
        <w:t>SW</w:t>
      </w:r>
      <w:r w:rsidRPr="00FE10E9">
        <w:rPr>
          <w:sz w:val="24"/>
          <w:szCs w:val="24"/>
          <w:shd w:val="clear" w:color="auto" w:fill="FFFFFF"/>
          <w:vertAlign w:val="subscript"/>
        </w:rPr>
        <w:t>storage</w:t>
      </w:r>
      <w:proofErr w:type="spellEnd"/>
      <w:r w:rsidRPr="002221F2">
        <w:rPr>
          <w:sz w:val="24"/>
          <w:szCs w:val="24"/>
        </w:rPr>
        <w:t xml:space="preserve"> to </w:t>
      </w:r>
      <w:r>
        <w:rPr>
          <w:sz w:val="24"/>
          <w:szCs w:val="24"/>
        </w:rPr>
        <w:t>CC</w:t>
      </w:r>
      <w:r w:rsidRPr="002221F2">
        <w:rPr>
          <w:sz w:val="24"/>
          <w:szCs w:val="24"/>
        </w:rPr>
        <w:t xml:space="preserve"> saw smaller improvements, but MPE in the Mid-Atlantic decreased from 6.8% to 2.0% from M</w:t>
      </w:r>
      <w:ins w:id="910" w:author="Vanderhoof, Melanie K" w:date="2025-08-25T09:55:00Z" w16du:dateUtc="2025-08-25T15:55:00Z">
        <w:r w:rsidR="007A6E8A">
          <w:rPr>
            <w:sz w:val="24"/>
            <w:szCs w:val="24"/>
          </w:rPr>
          <w:t>ET+CC</w:t>
        </w:r>
      </w:ins>
      <w:del w:id="911" w:author="Vanderhoof, Melanie K" w:date="2025-08-25T09:55:00Z" w16du:dateUtc="2025-08-25T15:55:00Z">
        <w:r w:rsidRPr="002221F2" w:rsidDel="007A6E8A">
          <w:rPr>
            <w:sz w:val="24"/>
            <w:szCs w:val="24"/>
          </w:rPr>
          <w:delText>3</w:delText>
        </w:r>
      </w:del>
      <w:r w:rsidRPr="002221F2">
        <w:rPr>
          <w:sz w:val="24"/>
          <w:szCs w:val="24"/>
        </w:rPr>
        <w:t xml:space="preserve"> to </w:t>
      </w:r>
      <w:ins w:id="912" w:author="Vanderhoof, Melanie K" w:date="2025-08-25T09:55:00Z" w16du:dateUtc="2025-08-25T15:55:00Z">
        <w:r w:rsidR="007A6E8A">
          <w:rPr>
            <w:sz w:val="24"/>
            <w:szCs w:val="24"/>
          </w:rPr>
          <w:t>ALL</w:t>
        </w:r>
      </w:ins>
      <w:del w:id="913" w:author="Vanderhoof, Melanie K" w:date="2025-08-25T09:55:00Z" w16du:dateUtc="2025-08-25T15:55:00Z">
        <w:r w:rsidRPr="002221F2" w:rsidDel="007A6E8A">
          <w:rPr>
            <w:sz w:val="24"/>
            <w:szCs w:val="24"/>
          </w:rPr>
          <w:delText>M4</w:delText>
        </w:r>
      </w:del>
      <w:r w:rsidRPr="002221F2">
        <w:rPr>
          <w:sz w:val="24"/>
          <w:szCs w:val="24"/>
        </w:rPr>
        <w:t xml:space="preserve"> (Table 3). </w:t>
      </w:r>
    </w:p>
    <w:p w14:paraId="5CD575A3" w14:textId="3531FE89" w:rsidR="001A59A7" w:rsidRPr="002221F2" w:rsidRDefault="00853C0C" w:rsidP="008D0898">
      <w:pPr>
        <w:spacing w:line="480" w:lineRule="auto"/>
        <w:ind w:firstLine="720"/>
        <w:rPr>
          <w:rFonts w:eastAsia="Times New Roman"/>
          <w:sz w:val="24"/>
          <w:szCs w:val="24"/>
        </w:rPr>
      </w:pPr>
      <w:ins w:id="914" w:author="Vanderhoof, Melanie K" w:date="2025-08-21T12:44:00Z" w16du:dateUtc="2025-08-21T18:44:00Z">
        <w:r>
          <w:rPr>
            <w:rFonts w:eastAsia="Times New Roman"/>
            <w:sz w:val="24"/>
            <w:szCs w:val="24"/>
          </w:rPr>
          <w:t xml:space="preserve">Across all watersheds, SW variables contributed </w:t>
        </w:r>
      </w:ins>
      <w:ins w:id="915" w:author="Vanderhoof, Melanie K" w:date="2025-08-26T09:25:00Z" w16du:dateUtc="2025-08-26T15:25:00Z">
        <w:r w:rsidR="003E4A4F">
          <w:rPr>
            <w:rFonts w:eastAsia="Times New Roman"/>
            <w:sz w:val="24"/>
            <w:szCs w:val="24"/>
          </w:rPr>
          <w:t xml:space="preserve">an average of </w:t>
        </w:r>
      </w:ins>
      <w:ins w:id="916" w:author="Vanderhoof, Melanie K" w:date="2025-08-21T12:44:00Z" w16du:dateUtc="2025-08-21T18:44:00Z">
        <w:r w:rsidR="00FE266E">
          <w:rPr>
            <w:rFonts w:eastAsia="Times New Roman"/>
            <w:sz w:val="24"/>
            <w:szCs w:val="24"/>
          </w:rPr>
          <w:t xml:space="preserve">13.8% of the NSE in </w:t>
        </w:r>
      </w:ins>
      <w:ins w:id="917" w:author="Vanderhoof, Melanie K" w:date="2025-08-21T12:45:00Z" w16du:dateUtc="2025-08-21T18:45:00Z">
        <w:r w:rsidR="00FE266E">
          <w:rPr>
            <w:rFonts w:eastAsia="Times New Roman"/>
            <w:sz w:val="24"/>
            <w:szCs w:val="24"/>
          </w:rPr>
          <w:t xml:space="preserve">the </w:t>
        </w:r>
      </w:ins>
      <w:ins w:id="918" w:author="Vanderhoof, Melanie K" w:date="2025-08-21T12:44:00Z" w16du:dateUtc="2025-08-21T18:44:00Z">
        <w:r w:rsidR="00FE266E">
          <w:rPr>
            <w:rFonts w:eastAsia="Times New Roman"/>
            <w:sz w:val="24"/>
            <w:szCs w:val="24"/>
          </w:rPr>
          <w:t>MET+SW</w:t>
        </w:r>
      </w:ins>
      <w:ins w:id="919" w:author="Vanderhoof, Melanie K" w:date="2025-08-21T12:45:00Z" w16du:dateUtc="2025-08-21T18:45:00Z">
        <w:r w:rsidR="00FE266E">
          <w:rPr>
            <w:rFonts w:eastAsia="Times New Roman"/>
            <w:sz w:val="24"/>
            <w:szCs w:val="24"/>
          </w:rPr>
          <w:t xml:space="preserve"> model</w:t>
        </w:r>
      </w:ins>
      <w:ins w:id="920" w:author="Vanderhoof, Melanie K" w:date="2025-08-21T12:44:00Z" w16du:dateUtc="2025-08-21T18:44:00Z">
        <w:r w:rsidR="00FE266E">
          <w:rPr>
            <w:rFonts w:eastAsia="Times New Roman"/>
            <w:sz w:val="24"/>
            <w:szCs w:val="24"/>
          </w:rPr>
          <w:t>, and 10.3% in the</w:t>
        </w:r>
      </w:ins>
      <w:ins w:id="921" w:author="Vanderhoof, Melanie K" w:date="2025-08-21T12:45:00Z" w16du:dateUtc="2025-08-21T18:45:00Z">
        <w:r w:rsidR="00FE266E">
          <w:rPr>
            <w:rFonts w:eastAsia="Times New Roman"/>
            <w:sz w:val="24"/>
            <w:szCs w:val="24"/>
          </w:rPr>
          <w:t xml:space="preserve"> ALL model</w:t>
        </w:r>
      </w:ins>
      <w:ins w:id="922" w:author="Vanderhoof, Melanie K" w:date="2025-08-21T12:51:00Z" w16du:dateUtc="2025-08-21T18:51:00Z">
        <w:r w:rsidR="00E85F7E">
          <w:rPr>
            <w:rFonts w:eastAsia="Times New Roman"/>
            <w:sz w:val="24"/>
            <w:szCs w:val="24"/>
          </w:rPr>
          <w:t xml:space="preserve">, so that </w:t>
        </w:r>
      </w:ins>
      <w:ins w:id="923" w:author="Vanderhoof, Melanie K" w:date="2025-08-21T12:52:00Z" w16du:dateUtc="2025-08-21T18:52:00Z">
        <w:r w:rsidR="00E85F7E">
          <w:rPr>
            <w:rFonts w:eastAsia="Times New Roman"/>
            <w:sz w:val="24"/>
            <w:szCs w:val="24"/>
          </w:rPr>
          <w:t>many</w:t>
        </w:r>
      </w:ins>
      <w:ins w:id="924" w:author="Vanderhoof, Melanie K" w:date="2025-08-21T12:53:00Z" w16du:dateUtc="2025-08-21T18:53:00Z">
        <w:r w:rsidR="004B417A">
          <w:rPr>
            <w:rFonts w:eastAsia="Times New Roman"/>
            <w:sz w:val="24"/>
            <w:szCs w:val="24"/>
          </w:rPr>
          <w:t xml:space="preserve"> watersheds showed a contribution of SW </w:t>
        </w:r>
      </w:ins>
      <w:ins w:id="925" w:author="Vanderhoof, Melanie K" w:date="2025-08-21T12:54:00Z" w16du:dateUtc="2025-08-21T18:54:00Z">
        <w:r w:rsidR="00C71E74">
          <w:rPr>
            <w:rFonts w:eastAsia="Times New Roman"/>
            <w:sz w:val="24"/>
            <w:szCs w:val="24"/>
          </w:rPr>
          <w:t xml:space="preserve">variables either in the MET+CC or ALL model (Figure </w:t>
        </w:r>
      </w:ins>
      <w:ins w:id="926" w:author="Vanderhoof, Melanie K" w:date="2025-08-21T13:46:00Z" w16du:dateUtc="2025-08-21T19:46:00Z">
        <w:r w:rsidR="00135C9C">
          <w:rPr>
            <w:rFonts w:eastAsia="Times New Roman"/>
            <w:sz w:val="24"/>
            <w:szCs w:val="24"/>
          </w:rPr>
          <w:t>6</w:t>
        </w:r>
      </w:ins>
      <w:ins w:id="927" w:author="Vanderhoof, Melanie K" w:date="2025-08-21T12:54:00Z" w16du:dateUtc="2025-08-21T18:54:00Z">
        <w:r w:rsidR="00C71E74">
          <w:rPr>
            <w:rFonts w:eastAsia="Times New Roman"/>
            <w:sz w:val="24"/>
            <w:szCs w:val="24"/>
          </w:rPr>
          <w:t>)</w:t>
        </w:r>
      </w:ins>
      <w:ins w:id="928" w:author="Vanderhoof, Melanie K" w:date="2025-08-21T12:45:00Z" w16du:dateUtc="2025-08-21T18:45:00Z">
        <w:r w:rsidR="00FE266E">
          <w:rPr>
            <w:rFonts w:eastAsia="Times New Roman"/>
            <w:sz w:val="24"/>
            <w:szCs w:val="24"/>
          </w:rPr>
          <w:t xml:space="preserve">. </w:t>
        </w:r>
        <w:r w:rsidR="005728E8">
          <w:rPr>
            <w:rFonts w:eastAsia="Times New Roman"/>
            <w:sz w:val="24"/>
            <w:szCs w:val="24"/>
          </w:rPr>
          <w:t xml:space="preserve">This is </w:t>
        </w:r>
        <w:proofErr w:type="gramStart"/>
        <w:r w:rsidR="005728E8">
          <w:rPr>
            <w:rFonts w:eastAsia="Times New Roman"/>
            <w:sz w:val="24"/>
            <w:szCs w:val="24"/>
          </w:rPr>
          <w:t>similar to</w:t>
        </w:r>
        <w:proofErr w:type="gramEnd"/>
        <w:r w:rsidR="005728E8">
          <w:rPr>
            <w:rFonts w:eastAsia="Times New Roman"/>
            <w:sz w:val="24"/>
            <w:szCs w:val="24"/>
          </w:rPr>
          <w:t xml:space="preserve"> the contribution of CC, which contributed </w:t>
        </w:r>
      </w:ins>
      <w:ins w:id="929" w:author="Vanderhoof, Melanie K" w:date="2025-08-26T09:25:00Z" w16du:dateUtc="2025-08-26T15:25:00Z">
        <w:r w:rsidR="003E4A4F">
          <w:rPr>
            <w:rFonts w:eastAsia="Times New Roman"/>
            <w:sz w:val="24"/>
            <w:szCs w:val="24"/>
          </w:rPr>
          <w:t xml:space="preserve">an average of </w:t>
        </w:r>
      </w:ins>
      <w:ins w:id="930" w:author="Vanderhoof, Melanie K" w:date="2025-08-21T12:45:00Z" w16du:dateUtc="2025-08-21T18:45:00Z">
        <w:r w:rsidR="005728E8">
          <w:rPr>
            <w:rFonts w:eastAsia="Times New Roman"/>
            <w:sz w:val="24"/>
            <w:szCs w:val="24"/>
          </w:rPr>
          <w:t xml:space="preserve">16.3% </w:t>
        </w:r>
      </w:ins>
      <w:ins w:id="931" w:author="Vanderhoof, Melanie K" w:date="2025-08-21T12:46:00Z" w16du:dateUtc="2025-08-21T18:46:00Z">
        <w:r w:rsidR="00002803">
          <w:rPr>
            <w:rFonts w:eastAsia="Times New Roman"/>
            <w:sz w:val="24"/>
            <w:szCs w:val="24"/>
          </w:rPr>
          <w:t xml:space="preserve">of the NSE </w:t>
        </w:r>
      </w:ins>
      <w:ins w:id="932" w:author="Vanderhoof, Melanie K" w:date="2025-08-21T12:45:00Z" w16du:dateUtc="2025-08-21T18:45:00Z">
        <w:r w:rsidR="005728E8">
          <w:rPr>
            <w:rFonts w:eastAsia="Times New Roman"/>
            <w:sz w:val="24"/>
            <w:szCs w:val="24"/>
          </w:rPr>
          <w:t xml:space="preserve">in </w:t>
        </w:r>
      </w:ins>
      <w:ins w:id="933" w:author="Vanderhoof, Melanie K" w:date="2025-08-21T12:46:00Z" w16du:dateUtc="2025-08-21T18:46:00Z">
        <w:r w:rsidR="005728E8">
          <w:rPr>
            <w:rFonts w:eastAsia="Times New Roman"/>
            <w:sz w:val="24"/>
            <w:szCs w:val="24"/>
          </w:rPr>
          <w:t xml:space="preserve">the </w:t>
        </w:r>
      </w:ins>
      <w:ins w:id="934" w:author="Vanderhoof, Melanie K" w:date="2025-08-21T12:45:00Z" w16du:dateUtc="2025-08-21T18:45:00Z">
        <w:r w:rsidR="005728E8">
          <w:rPr>
            <w:rFonts w:eastAsia="Times New Roman"/>
            <w:sz w:val="24"/>
            <w:szCs w:val="24"/>
          </w:rPr>
          <w:t>MET+CC</w:t>
        </w:r>
      </w:ins>
      <w:ins w:id="935" w:author="Vanderhoof, Melanie K" w:date="2025-08-21T12:46:00Z" w16du:dateUtc="2025-08-21T18:46:00Z">
        <w:r w:rsidR="005728E8">
          <w:rPr>
            <w:rFonts w:eastAsia="Times New Roman"/>
            <w:sz w:val="24"/>
            <w:szCs w:val="24"/>
          </w:rPr>
          <w:t xml:space="preserve"> model</w:t>
        </w:r>
      </w:ins>
      <w:ins w:id="936" w:author="Vanderhoof, Melanie K" w:date="2025-08-21T12:45:00Z" w16du:dateUtc="2025-08-21T18:45:00Z">
        <w:r w:rsidR="005728E8">
          <w:rPr>
            <w:rFonts w:eastAsia="Times New Roman"/>
            <w:sz w:val="24"/>
            <w:szCs w:val="24"/>
          </w:rPr>
          <w:t xml:space="preserve"> and 9.4% in the </w:t>
        </w:r>
      </w:ins>
      <w:ins w:id="937" w:author="Vanderhoof, Melanie K" w:date="2025-08-21T12:46:00Z" w16du:dateUtc="2025-08-21T18:46:00Z">
        <w:r w:rsidR="005728E8">
          <w:rPr>
            <w:rFonts w:eastAsia="Times New Roman"/>
            <w:sz w:val="24"/>
            <w:szCs w:val="24"/>
          </w:rPr>
          <w:t>ALL model</w:t>
        </w:r>
      </w:ins>
      <w:ins w:id="938" w:author="Vanderhoof, Melanie K" w:date="2025-08-21T12:49:00Z" w16du:dateUtc="2025-08-21T18:49:00Z">
        <w:r w:rsidR="00C35FD7">
          <w:rPr>
            <w:rFonts w:eastAsia="Times New Roman"/>
            <w:sz w:val="24"/>
            <w:szCs w:val="24"/>
          </w:rPr>
          <w:t xml:space="preserve"> (Table 4)</w:t>
        </w:r>
      </w:ins>
      <w:ins w:id="939" w:author="Vanderhoof, Melanie K" w:date="2025-08-21T12:46:00Z" w16du:dateUtc="2025-08-21T18:46:00Z">
        <w:r w:rsidR="005728E8">
          <w:rPr>
            <w:rFonts w:eastAsia="Times New Roman"/>
            <w:sz w:val="24"/>
            <w:szCs w:val="24"/>
          </w:rPr>
          <w:t>.</w:t>
        </w:r>
      </w:ins>
      <w:ins w:id="940" w:author="Vanderhoof, Melanie K" w:date="2025-08-21T12:44:00Z" w16du:dateUtc="2025-08-21T18:44:00Z">
        <w:r w:rsidR="00FE266E">
          <w:rPr>
            <w:rFonts w:eastAsia="Times New Roman"/>
            <w:sz w:val="24"/>
            <w:szCs w:val="24"/>
          </w:rPr>
          <w:t xml:space="preserve"> </w:t>
        </w:r>
      </w:ins>
      <w:ins w:id="941" w:author="Vanderhoof, Melanie K" w:date="2025-08-21T12:37:00Z" w16du:dateUtc="2025-08-21T18:37:00Z">
        <w:r w:rsidR="00477DA7">
          <w:rPr>
            <w:rFonts w:eastAsia="Times New Roman"/>
            <w:sz w:val="24"/>
            <w:szCs w:val="24"/>
          </w:rPr>
          <w:t xml:space="preserve">The SW variables contributed the most </w:t>
        </w:r>
        <w:r w:rsidR="00725511">
          <w:rPr>
            <w:rFonts w:eastAsia="Times New Roman"/>
            <w:sz w:val="24"/>
            <w:szCs w:val="24"/>
          </w:rPr>
          <w:t>to model NSE within the P</w:t>
        </w:r>
      </w:ins>
      <w:ins w:id="942" w:author="Vanderhoof, Melanie K" w:date="2025-08-21T13:56:00Z" w16du:dateUtc="2025-08-21T19:56:00Z">
        <w:r w:rsidR="00145114">
          <w:rPr>
            <w:rFonts w:eastAsia="Times New Roman"/>
            <w:sz w:val="24"/>
            <w:szCs w:val="24"/>
          </w:rPr>
          <w:t>rairie Pothole Region</w:t>
        </w:r>
      </w:ins>
      <w:ins w:id="943" w:author="Vanderhoof, Melanie K" w:date="2025-08-21T12:37:00Z" w16du:dateUtc="2025-08-21T18:37:00Z">
        <w:r w:rsidR="00725511">
          <w:rPr>
            <w:rFonts w:eastAsia="Times New Roman"/>
            <w:sz w:val="24"/>
            <w:szCs w:val="24"/>
          </w:rPr>
          <w:t xml:space="preserve"> and Southwest (33.3% and 31.0%, respe</w:t>
        </w:r>
      </w:ins>
      <w:ins w:id="944" w:author="Vanderhoof, Melanie K" w:date="2025-08-21T12:38:00Z" w16du:dateUtc="2025-08-21T18:38:00Z">
        <w:r w:rsidR="00725511">
          <w:rPr>
            <w:rFonts w:eastAsia="Times New Roman"/>
            <w:sz w:val="24"/>
            <w:szCs w:val="24"/>
          </w:rPr>
          <w:t>ctively)</w:t>
        </w:r>
      </w:ins>
      <w:ins w:id="945" w:author="Vanderhoof, Melanie K" w:date="2025-08-21T12:50:00Z" w16du:dateUtc="2025-08-21T18:50:00Z">
        <w:r w:rsidR="001A039C">
          <w:rPr>
            <w:rFonts w:eastAsia="Times New Roman"/>
            <w:sz w:val="24"/>
            <w:szCs w:val="24"/>
          </w:rPr>
          <w:t xml:space="preserve"> (Figure </w:t>
        </w:r>
      </w:ins>
      <w:ins w:id="946" w:author="Vanderhoof, Melanie K" w:date="2025-08-21T13:46:00Z" w16du:dateUtc="2025-08-21T19:46:00Z">
        <w:r w:rsidR="00135C9C">
          <w:rPr>
            <w:rFonts w:eastAsia="Times New Roman"/>
            <w:sz w:val="24"/>
            <w:szCs w:val="24"/>
          </w:rPr>
          <w:t>6</w:t>
        </w:r>
      </w:ins>
      <w:ins w:id="947" w:author="Vanderhoof, Melanie K" w:date="2025-08-21T12:50:00Z" w16du:dateUtc="2025-08-21T18:50:00Z">
        <w:r w:rsidR="001A039C">
          <w:rPr>
            <w:rFonts w:eastAsia="Times New Roman"/>
            <w:sz w:val="24"/>
            <w:szCs w:val="24"/>
          </w:rPr>
          <w:t>)</w:t>
        </w:r>
      </w:ins>
      <w:ins w:id="948" w:author="Vanderhoof, Melanie K" w:date="2025-08-21T12:38:00Z" w16du:dateUtc="2025-08-21T18:38:00Z">
        <w:r w:rsidR="00D87C5B">
          <w:rPr>
            <w:rFonts w:eastAsia="Times New Roman"/>
            <w:sz w:val="24"/>
            <w:szCs w:val="24"/>
          </w:rPr>
          <w:t xml:space="preserve">. </w:t>
        </w:r>
      </w:ins>
      <w:ins w:id="949" w:author="Vanderhoof, Melanie K" w:date="2025-08-21T12:43:00Z" w16du:dateUtc="2025-08-21T18:43:00Z">
        <w:r w:rsidR="008C1096">
          <w:rPr>
            <w:rFonts w:eastAsia="Times New Roman"/>
            <w:sz w:val="24"/>
            <w:szCs w:val="24"/>
          </w:rPr>
          <w:t xml:space="preserve">The </w:t>
        </w:r>
      </w:ins>
      <w:ins w:id="950" w:author="Vanderhoof, Melanie K" w:date="2025-08-21T13:07:00Z" w16du:dateUtc="2025-08-21T19:07:00Z">
        <w:r w:rsidR="00031654">
          <w:rPr>
            <w:rFonts w:eastAsia="Times New Roman"/>
            <w:sz w:val="24"/>
            <w:szCs w:val="24"/>
          </w:rPr>
          <w:t>South-Central Plains</w:t>
        </w:r>
        <w:r w:rsidR="000C1183">
          <w:rPr>
            <w:rFonts w:eastAsia="Times New Roman"/>
            <w:sz w:val="24"/>
            <w:szCs w:val="24"/>
          </w:rPr>
          <w:t>, wh</w:t>
        </w:r>
      </w:ins>
      <w:ins w:id="951" w:author="Vanderhoof, Melanie K" w:date="2025-08-21T13:08:00Z" w16du:dateUtc="2025-08-21T19:08:00Z">
        <w:r w:rsidR="000C1183">
          <w:rPr>
            <w:rFonts w:eastAsia="Times New Roman"/>
            <w:sz w:val="24"/>
            <w:szCs w:val="24"/>
          </w:rPr>
          <w:t>ere watersheds were commonly dominated by floodplain wetlands,</w:t>
        </w:r>
      </w:ins>
      <w:ins w:id="952" w:author="Vanderhoof, Melanie K" w:date="2025-08-21T12:43:00Z" w16du:dateUtc="2025-08-21T18:43:00Z">
        <w:r w:rsidR="008C1096">
          <w:rPr>
            <w:rFonts w:eastAsia="Times New Roman"/>
            <w:sz w:val="24"/>
            <w:szCs w:val="24"/>
          </w:rPr>
          <w:t xml:space="preserve"> also saw </w:t>
        </w:r>
        <w:r w:rsidR="0053030C">
          <w:rPr>
            <w:rFonts w:eastAsia="Times New Roman"/>
            <w:sz w:val="24"/>
            <w:szCs w:val="24"/>
          </w:rPr>
          <w:t>SW contribute &gt;10% both in</w:t>
        </w:r>
      </w:ins>
      <w:ins w:id="953" w:author="Vanderhoof, Melanie K" w:date="2025-08-21T12:46:00Z" w16du:dateUtc="2025-08-21T18:46:00Z">
        <w:r w:rsidR="00002803">
          <w:rPr>
            <w:rFonts w:eastAsia="Times New Roman"/>
            <w:sz w:val="24"/>
            <w:szCs w:val="24"/>
          </w:rPr>
          <w:t xml:space="preserve"> the</w:t>
        </w:r>
      </w:ins>
      <w:ins w:id="954" w:author="Vanderhoof, Melanie K" w:date="2025-08-21T12:43:00Z" w16du:dateUtc="2025-08-21T18:43:00Z">
        <w:r w:rsidR="0053030C">
          <w:rPr>
            <w:rFonts w:eastAsia="Times New Roman"/>
            <w:sz w:val="24"/>
            <w:szCs w:val="24"/>
          </w:rPr>
          <w:t xml:space="preserve"> MET+SW </w:t>
        </w:r>
      </w:ins>
      <w:ins w:id="955" w:author="Vanderhoof, Melanie K" w:date="2025-08-21T12:46:00Z" w16du:dateUtc="2025-08-21T18:46:00Z">
        <w:r w:rsidR="00002803">
          <w:rPr>
            <w:rFonts w:eastAsia="Times New Roman"/>
            <w:sz w:val="24"/>
            <w:szCs w:val="24"/>
          </w:rPr>
          <w:t xml:space="preserve">and </w:t>
        </w:r>
      </w:ins>
      <w:ins w:id="956" w:author="Vanderhoof, Melanie K" w:date="2025-08-21T12:43:00Z" w16du:dateUtc="2025-08-21T18:43:00Z">
        <w:r w:rsidR="0053030C">
          <w:rPr>
            <w:rFonts w:eastAsia="Times New Roman"/>
            <w:sz w:val="24"/>
            <w:szCs w:val="24"/>
          </w:rPr>
          <w:t>the ALL model</w:t>
        </w:r>
      </w:ins>
      <w:ins w:id="957" w:author="Vanderhoof, Melanie K" w:date="2025-08-21T12:46:00Z" w16du:dateUtc="2025-08-21T18:46:00Z">
        <w:r w:rsidR="00002803">
          <w:rPr>
            <w:rFonts w:eastAsia="Times New Roman"/>
            <w:sz w:val="24"/>
            <w:szCs w:val="24"/>
          </w:rPr>
          <w:t>s</w:t>
        </w:r>
      </w:ins>
      <w:ins w:id="958" w:author="Vanderhoof, Melanie K" w:date="2025-08-21T12:43:00Z" w16du:dateUtc="2025-08-21T18:43:00Z">
        <w:r w:rsidR="0053030C">
          <w:rPr>
            <w:rFonts w:eastAsia="Times New Roman"/>
            <w:sz w:val="24"/>
            <w:szCs w:val="24"/>
          </w:rPr>
          <w:t xml:space="preserve"> (Table 4). </w:t>
        </w:r>
      </w:ins>
    </w:p>
    <w:p w14:paraId="5EAF61D2" w14:textId="77777777" w:rsidR="004C666B" w:rsidRPr="002221F2" w:rsidRDefault="004C666B" w:rsidP="00135765">
      <w:pPr>
        <w:ind w:firstLine="720"/>
        <w:rPr>
          <w:rFonts w:asciiTheme="minorHAnsi" w:hAnsiTheme="minorHAnsi" w:cstheme="minorHAnsi"/>
          <w:sz w:val="24"/>
          <w:szCs w:val="24"/>
        </w:rPr>
      </w:pPr>
    </w:p>
    <w:p w14:paraId="1A8C8AE8" w14:textId="37E366CD" w:rsidR="00EE6B59" w:rsidRPr="002221F2" w:rsidRDefault="00BD4546" w:rsidP="00EE6B59">
      <w:pPr>
        <w:rPr>
          <w:color w:val="FF0000"/>
          <w:sz w:val="24"/>
          <w:szCs w:val="24"/>
        </w:rPr>
      </w:pPr>
      <w:r w:rsidRPr="002221F2">
        <w:rPr>
          <w:noProof/>
          <w:color w:val="FF0000"/>
          <w:sz w:val="24"/>
          <w:szCs w:val="24"/>
        </w:rPr>
        <w:lastRenderedPageBreak/>
        <w:drawing>
          <wp:inline distT="0" distB="0" distL="0" distR="0" wp14:anchorId="1DA42CF3" wp14:editId="56DCA752">
            <wp:extent cx="5704851" cy="4297680"/>
            <wp:effectExtent l="0" t="0" r="0" b="7620"/>
            <wp:docPr id="1538584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r="25293"/>
                    <a:stretch/>
                  </pic:blipFill>
                  <pic:spPr bwMode="auto">
                    <a:xfrm>
                      <a:off x="0" y="0"/>
                      <a:ext cx="5704851" cy="4297680"/>
                    </a:xfrm>
                    <a:prstGeom prst="rect">
                      <a:avLst/>
                    </a:prstGeom>
                    <a:noFill/>
                    <a:ln>
                      <a:noFill/>
                    </a:ln>
                    <a:extLst>
                      <a:ext uri="{53640926-AAD7-44D8-BBD7-CCE9431645EC}">
                        <a14:shadowObscured xmlns:a14="http://schemas.microsoft.com/office/drawing/2010/main"/>
                      </a:ext>
                    </a:extLst>
                  </pic:spPr>
                </pic:pic>
              </a:graphicData>
            </a:graphic>
          </wp:inline>
        </w:drawing>
      </w:r>
    </w:p>
    <w:p w14:paraId="78C64575" w14:textId="56710C49" w:rsidR="0008605C" w:rsidRDefault="00EE6B59" w:rsidP="00EE6B59">
      <w:pPr>
        <w:rPr>
          <w:ins w:id="959" w:author="Vanderhoof, Melanie K" w:date="2025-08-20T12:12:00Z"/>
          <w:sz w:val="24"/>
          <w:szCs w:val="24"/>
        </w:rPr>
        <w:sectPr w:rsidR="0008605C" w:rsidSect="00A54D2E">
          <w:pgSz w:w="12240" w:h="15840"/>
          <w:pgMar w:top="1440" w:right="1440" w:bottom="1440" w:left="1440" w:header="720" w:footer="720" w:gutter="0"/>
          <w:lnNumType w:countBy="1" w:restart="continuous"/>
          <w:cols w:space="720"/>
          <w:docGrid w:linePitch="360"/>
        </w:sectPr>
      </w:pPr>
      <w:r w:rsidRPr="002221F2">
        <w:rPr>
          <w:b/>
          <w:bCs/>
          <w:sz w:val="24"/>
          <w:szCs w:val="24"/>
        </w:rPr>
        <w:t>Figure 5.</w:t>
      </w:r>
      <w:r w:rsidRPr="002221F2">
        <w:rPr>
          <w:sz w:val="24"/>
          <w:szCs w:val="24"/>
        </w:rPr>
        <w:t xml:space="preserve"> Per basin Nash-Sutcliffe Efficiency (NSE) for (a) </w:t>
      </w:r>
      <w:ins w:id="960" w:author="Vanderhoof, Melanie K" w:date="2025-08-25T10:04:00Z" w16du:dateUtc="2025-08-25T16:04:00Z">
        <w:r w:rsidR="00E0143F">
          <w:rPr>
            <w:sz w:val="24"/>
            <w:szCs w:val="24"/>
          </w:rPr>
          <w:t xml:space="preserve">the </w:t>
        </w:r>
      </w:ins>
      <w:del w:id="961" w:author="Vanderhoof, Melanie K" w:date="2025-08-25T10:04:00Z" w16du:dateUtc="2025-08-25T16:04:00Z">
        <w:r w:rsidR="00BA43B4" w:rsidRPr="002221F2" w:rsidDel="00E0143F">
          <w:rPr>
            <w:sz w:val="24"/>
            <w:szCs w:val="24"/>
          </w:rPr>
          <w:delText xml:space="preserve">M1: </w:delText>
        </w:r>
      </w:del>
      <w:r w:rsidRPr="002221F2">
        <w:rPr>
          <w:sz w:val="24"/>
          <w:szCs w:val="24"/>
        </w:rPr>
        <w:t>meteorology</w:t>
      </w:r>
      <w:r w:rsidR="00482537" w:rsidRPr="002221F2">
        <w:rPr>
          <w:sz w:val="24"/>
          <w:szCs w:val="24"/>
        </w:rPr>
        <w:t>-</w:t>
      </w:r>
      <w:r w:rsidRPr="002221F2">
        <w:rPr>
          <w:sz w:val="24"/>
          <w:szCs w:val="24"/>
        </w:rPr>
        <w:t>only model</w:t>
      </w:r>
      <w:ins w:id="962" w:author="Vanderhoof, Melanie K" w:date="2025-08-25T10:05:00Z" w16du:dateUtc="2025-08-25T16:05:00Z">
        <w:r w:rsidR="00E0143F">
          <w:rPr>
            <w:sz w:val="24"/>
            <w:szCs w:val="24"/>
          </w:rPr>
          <w:t xml:space="preserve"> (MET)</w:t>
        </w:r>
      </w:ins>
      <w:r w:rsidRPr="002221F2">
        <w:rPr>
          <w:sz w:val="24"/>
          <w:szCs w:val="24"/>
        </w:rPr>
        <w:t xml:space="preserve">, (b) </w:t>
      </w:r>
      <w:del w:id="963" w:author="Vanderhoof, Melanie K" w:date="2025-08-25T10:05:00Z" w16du:dateUtc="2025-08-25T16:05:00Z">
        <w:r w:rsidR="00BA43B4" w:rsidRPr="002221F2" w:rsidDel="007543CD">
          <w:rPr>
            <w:sz w:val="24"/>
            <w:szCs w:val="24"/>
          </w:rPr>
          <w:delText>M3:</w:delText>
        </w:r>
        <w:r w:rsidRPr="002221F2" w:rsidDel="007543CD">
          <w:rPr>
            <w:sz w:val="24"/>
            <w:szCs w:val="24"/>
          </w:rPr>
          <w:delText xml:space="preserve"> </w:delText>
        </w:r>
      </w:del>
      <w:r w:rsidRPr="002221F2">
        <w:rPr>
          <w:sz w:val="24"/>
          <w:szCs w:val="24"/>
        </w:rPr>
        <w:t>no surface water (SW), with catchment characteristics (CC)</w:t>
      </w:r>
      <w:ins w:id="964" w:author="Vanderhoof, Melanie K" w:date="2025-08-25T10:05:00Z" w16du:dateUtc="2025-08-25T16:05:00Z">
        <w:r w:rsidR="007543CD">
          <w:rPr>
            <w:sz w:val="24"/>
            <w:szCs w:val="24"/>
          </w:rPr>
          <w:t xml:space="preserve"> (MET+CC)</w:t>
        </w:r>
      </w:ins>
      <w:r w:rsidRPr="002221F2">
        <w:rPr>
          <w:sz w:val="24"/>
          <w:szCs w:val="24"/>
        </w:rPr>
        <w:t xml:space="preserve">, (c) </w:t>
      </w:r>
      <w:del w:id="965" w:author="Vanderhoof, Melanie K" w:date="2025-08-25T10:05:00Z" w16du:dateUtc="2025-08-25T16:05:00Z">
        <w:r w:rsidR="00BA43B4" w:rsidRPr="002221F2" w:rsidDel="007543CD">
          <w:rPr>
            <w:sz w:val="24"/>
            <w:szCs w:val="24"/>
          </w:rPr>
          <w:delText xml:space="preserve">M2: </w:delText>
        </w:r>
      </w:del>
      <w:r w:rsidRPr="002221F2">
        <w:rPr>
          <w:sz w:val="24"/>
          <w:szCs w:val="24"/>
        </w:rPr>
        <w:t>surface water but no catchment characteristics</w:t>
      </w:r>
      <w:ins w:id="966" w:author="Vanderhoof, Melanie K" w:date="2025-08-25T10:05:00Z" w16du:dateUtc="2025-08-25T16:05:00Z">
        <w:r w:rsidR="007543CD">
          <w:rPr>
            <w:sz w:val="24"/>
            <w:szCs w:val="24"/>
          </w:rPr>
          <w:t xml:space="preserve"> (MET+SW)</w:t>
        </w:r>
      </w:ins>
      <w:r w:rsidRPr="002221F2">
        <w:rPr>
          <w:sz w:val="24"/>
          <w:szCs w:val="24"/>
        </w:rPr>
        <w:t xml:space="preserve">, (d) </w:t>
      </w:r>
      <w:del w:id="967" w:author="Vanderhoof, Melanie K" w:date="2025-08-25T10:05:00Z" w16du:dateUtc="2025-08-25T16:05:00Z">
        <w:r w:rsidR="00BA43B4" w:rsidRPr="002221F2" w:rsidDel="007543CD">
          <w:rPr>
            <w:sz w:val="24"/>
            <w:szCs w:val="24"/>
          </w:rPr>
          <w:delText xml:space="preserve">M4: </w:delText>
        </w:r>
      </w:del>
      <w:r w:rsidRPr="002221F2">
        <w:rPr>
          <w:sz w:val="24"/>
          <w:szCs w:val="24"/>
        </w:rPr>
        <w:t>surface water and catchment characteristics</w:t>
      </w:r>
      <w:ins w:id="968" w:author="Vanderhoof, Melanie K" w:date="2025-08-25T10:05:00Z" w16du:dateUtc="2025-08-25T16:05:00Z">
        <w:r w:rsidR="007543CD">
          <w:rPr>
            <w:sz w:val="24"/>
            <w:szCs w:val="24"/>
          </w:rPr>
          <w:t xml:space="preserve"> (ALL)</w:t>
        </w:r>
      </w:ins>
      <w:r w:rsidRPr="002221F2">
        <w:rPr>
          <w:sz w:val="24"/>
          <w:szCs w:val="24"/>
        </w:rPr>
        <w:t>, (e) change from adding surface water, and (f) change from adding surface water with catchment characteristics.</w:t>
      </w:r>
    </w:p>
    <w:p w14:paraId="4E887C02" w14:textId="70EF3399" w:rsidR="00EE6B59" w:rsidRPr="002221F2" w:rsidRDefault="0008605C" w:rsidP="00EE6B59">
      <w:pPr>
        <w:rPr>
          <w:sz w:val="24"/>
          <w:szCs w:val="24"/>
        </w:rPr>
      </w:pPr>
      <w:r>
        <w:rPr>
          <w:b/>
          <w:bCs/>
          <w:sz w:val="24"/>
          <w:szCs w:val="24"/>
        </w:rPr>
        <w:lastRenderedPageBreak/>
        <w:t>T</w:t>
      </w:r>
      <w:r w:rsidR="00EE6B59" w:rsidRPr="002221F2">
        <w:rPr>
          <w:b/>
          <w:bCs/>
          <w:sz w:val="24"/>
          <w:szCs w:val="24"/>
        </w:rPr>
        <w:t>able 3.</w:t>
      </w:r>
      <w:r w:rsidR="00EE6B59" w:rsidRPr="002221F2">
        <w:rPr>
          <w:sz w:val="24"/>
          <w:szCs w:val="24"/>
        </w:rPr>
        <w:t xml:space="preserve"> </w:t>
      </w:r>
      <w:r w:rsidR="002F1643" w:rsidRPr="002221F2">
        <w:rPr>
          <w:sz w:val="24"/>
          <w:szCs w:val="24"/>
        </w:rPr>
        <w:t>Relative m</w:t>
      </w:r>
      <w:r w:rsidR="00EE6B59" w:rsidRPr="002221F2">
        <w:rPr>
          <w:sz w:val="24"/>
          <w:szCs w:val="24"/>
        </w:rPr>
        <w:t xml:space="preserve">odel </w:t>
      </w:r>
      <w:del w:id="969" w:author="Vanderhoof, Melanie K" w:date="2025-08-25T09:56:00Z" w16du:dateUtc="2025-08-25T15:56:00Z">
        <w:r w:rsidR="00EE6B59" w:rsidRPr="002221F2" w:rsidDel="007A6E8A">
          <w:rPr>
            <w:sz w:val="24"/>
            <w:szCs w:val="24"/>
          </w:rPr>
          <w:delText xml:space="preserve">(M) </w:delText>
        </w:r>
      </w:del>
      <w:r w:rsidR="00EE6B59" w:rsidRPr="002221F2">
        <w:rPr>
          <w:sz w:val="24"/>
          <w:szCs w:val="24"/>
        </w:rPr>
        <w:t xml:space="preserve">performance by </w:t>
      </w:r>
      <w:r w:rsidR="00B5263C" w:rsidRPr="002221F2">
        <w:rPr>
          <w:sz w:val="24"/>
          <w:szCs w:val="24"/>
        </w:rPr>
        <w:t>eco</w:t>
      </w:r>
      <w:r w:rsidR="00EE6B59" w:rsidRPr="002221F2">
        <w:rPr>
          <w:sz w:val="24"/>
          <w:szCs w:val="24"/>
        </w:rPr>
        <w:t>region.</w:t>
      </w:r>
      <w:r w:rsidR="00735358" w:rsidRPr="002221F2">
        <w:rPr>
          <w:sz w:val="24"/>
          <w:szCs w:val="24"/>
        </w:rPr>
        <w:t xml:space="preserve"> In</w:t>
      </w:r>
      <w:r w:rsidR="00EE6B59" w:rsidRPr="002221F2">
        <w:rPr>
          <w:sz w:val="24"/>
          <w:szCs w:val="24"/>
        </w:rPr>
        <w:t xml:space="preserve"> the </w:t>
      </w:r>
      <w:r w:rsidR="00DC40D5" w:rsidRPr="002221F2">
        <w:rPr>
          <w:sz w:val="24"/>
          <w:szCs w:val="24"/>
        </w:rPr>
        <w:t xml:space="preserve">columns indicating the </w:t>
      </w:r>
      <w:r w:rsidR="00EE6B59" w:rsidRPr="002221F2">
        <w:rPr>
          <w:sz w:val="24"/>
          <w:szCs w:val="24"/>
        </w:rPr>
        <w:t xml:space="preserve">percent of watersheds showing improvement, the percent of watersheds </w:t>
      </w:r>
      <w:r w:rsidR="00C0014E" w:rsidRPr="002221F2">
        <w:rPr>
          <w:sz w:val="24"/>
          <w:szCs w:val="24"/>
        </w:rPr>
        <w:t>with</w:t>
      </w:r>
      <w:r w:rsidR="00EE6B59" w:rsidRPr="002221F2">
        <w:rPr>
          <w:sz w:val="24"/>
          <w:szCs w:val="24"/>
        </w:rPr>
        <w:t xml:space="preserve"> improvement</w:t>
      </w:r>
      <w:r w:rsidR="00C0014E" w:rsidRPr="002221F2">
        <w:rPr>
          <w:sz w:val="24"/>
          <w:szCs w:val="24"/>
        </w:rPr>
        <w:t>s</w:t>
      </w:r>
      <w:r w:rsidR="00EE6B59" w:rsidRPr="002221F2">
        <w:rPr>
          <w:sz w:val="24"/>
          <w:szCs w:val="24"/>
        </w:rPr>
        <w:t xml:space="preserve"> of &gt;5% is shown in parentheses. </w:t>
      </w:r>
      <w:r w:rsidR="00B5263C" w:rsidRPr="002221F2">
        <w:rPr>
          <w:sz w:val="24"/>
          <w:szCs w:val="24"/>
        </w:rPr>
        <w:t>Ecor</w:t>
      </w:r>
      <w:r w:rsidR="00EE6B59" w:rsidRPr="002221F2">
        <w:rPr>
          <w:sz w:val="24"/>
          <w:szCs w:val="24"/>
        </w:rPr>
        <w:t xml:space="preserve">egions with improvement in ≥50% </w:t>
      </w:r>
      <w:r w:rsidR="00794E3F" w:rsidRPr="002221F2">
        <w:rPr>
          <w:sz w:val="24"/>
          <w:szCs w:val="24"/>
        </w:rPr>
        <w:t xml:space="preserve">of their watersheds </w:t>
      </w:r>
      <w:r w:rsidR="00EE6B59" w:rsidRPr="002221F2">
        <w:rPr>
          <w:sz w:val="24"/>
          <w:szCs w:val="24"/>
        </w:rPr>
        <w:t xml:space="preserve">are in bold. Flow metrics where </w:t>
      </w:r>
      <w:r w:rsidR="00B5263C" w:rsidRPr="002221F2">
        <w:rPr>
          <w:sz w:val="24"/>
          <w:szCs w:val="24"/>
        </w:rPr>
        <w:t>eco</w:t>
      </w:r>
      <w:r w:rsidR="00EE6B59" w:rsidRPr="002221F2">
        <w:rPr>
          <w:sz w:val="24"/>
          <w:szCs w:val="24"/>
        </w:rPr>
        <w:t xml:space="preserve">regions show improvement with the addition of surface water are also in bold. </w:t>
      </w:r>
      <w:ins w:id="970" w:author="Vanderhoof, Melanie K" w:date="2025-08-25T09:56:00Z" w16du:dateUtc="2025-08-25T15:56:00Z">
        <w:r w:rsidR="00366A24">
          <w:rPr>
            <w:sz w:val="24"/>
            <w:szCs w:val="24"/>
          </w:rPr>
          <w:t xml:space="preserve">MET: meteorology, SW: surface water, CC: catchment characteristics, </w:t>
        </w:r>
      </w:ins>
      <w:r w:rsidR="00EE6B59" w:rsidRPr="002221F2">
        <w:rPr>
          <w:sz w:val="24"/>
          <w:szCs w:val="24"/>
        </w:rPr>
        <w:t xml:space="preserve">NSE: Nash-Sutcliffe Efficiency, MPE: mean percent error, PPR: Prairie Pothole Region </w:t>
      </w:r>
    </w:p>
    <w:tbl>
      <w:tblPr>
        <w:tblW w:w="11020" w:type="dxa"/>
        <w:tblLayout w:type="fixed"/>
        <w:tblCellMar>
          <w:left w:w="43" w:type="dxa"/>
          <w:right w:w="43" w:type="dxa"/>
        </w:tblCellMar>
        <w:tblLook w:val="04A0" w:firstRow="1" w:lastRow="0" w:firstColumn="1" w:lastColumn="0" w:noHBand="0" w:noVBand="1"/>
      </w:tblPr>
      <w:tblGrid>
        <w:gridCol w:w="2520"/>
        <w:gridCol w:w="1039"/>
        <w:gridCol w:w="1039"/>
        <w:gridCol w:w="1272"/>
        <w:gridCol w:w="1240"/>
        <w:gridCol w:w="970"/>
        <w:gridCol w:w="1010"/>
        <w:gridCol w:w="990"/>
        <w:gridCol w:w="940"/>
      </w:tblGrid>
      <w:tr w:rsidR="0022463C" w:rsidRPr="0022463C" w14:paraId="460F164E" w14:textId="77777777" w:rsidTr="00A54D2E">
        <w:trPr>
          <w:trHeight w:val="710"/>
        </w:trPr>
        <w:tc>
          <w:tcPr>
            <w:tcW w:w="2520" w:type="dxa"/>
            <w:tcBorders>
              <w:top w:val="single" w:sz="4" w:space="0" w:color="auto"/>
              <w:left w:val="nil"/>
              <w:bottom w:val="single" w:sz="4" w:space="0" w:color="auto"/>
              <w:right w:val="nil"/>
            </w:tcBorders>
            <w:shd w:val="clear" w:color="auto" w:fill="auto"/>
            <w:vAlign w:val="center"/>
            <w:hideMark/>
          </w:tcPr>
          <w:p w14:paraId="2BAE0074" w14:textId="77777777" w:rsidR="0022463C" w:rsidRPr="0022463C" w:rsidRDefault="0022463C" w:rsidP="0022463C">
            <w:pPr>
              <w:jc w:val="center"/>
              <w:rPr>
                <w:rFonts w:eastAsia="Times New Roman"/>
                <w:b/>
                <w:bCs/>
                <w:color w:val="000000"/>
              </w:rPr>
            </w:pPr>
            <w:r w:rsidRPr="0022463C">
              <w:rPr>
                <w:rFonts w:eastAsia="Times New Roman"/>
                <w:b/>
                <w:bCs/>
                <w:color w:val="000000"/>
              </w:rPr>
              <w:t>Ecoregion</w:t>
            </w:r>
          </w:p>
        </w:tc>
        <w:tc>
          <w:tcPr>
            <w:tcW w:w="1039" w:type="dxa"/>
            <w:tcBorders>
              <w:top w:val="single" w:sz="4" w:space="0" w:color="auto"/>
              <w:left w:val="nil"/>
              <w:bottom w:val="single" w:sz="4" w:space="0" w:color="auto"/>
              <w:right w:val="nil"/>
            </w:tcBorders>
            <w:shd w:val="clear" w:color="auto" w:fill="auto"/>
            <w:vAlign w:val="center"/>
            <w:hideMark/>
          </w:tcPr>
          <w:p w14:paraId="4D543336" w14:textId="18CBC06B" w:rsidR="0022463C" w:rsidRPr="0022463C" w:rsidRDefault="0022463C" w:rsidP="0022463C">
            <w:pPr>
              <w:jc w:val="center"/>
              <w:rPr>
                <w:rFonts w:eastAsia="Times New Roman"/>
                <w:b/>
                <w:bCs/>
                <w:color w:val="000000"/>
              </w:rPr>
            </w:pPr>
            <w:r w:rsidRPr="0022463C">
              <w:rPr>
                <w:rFonts w:eastAsia="Times New Roman"/>
                <w:b/>
                <w:bCs/>
                <w:color w:val="000000"/>
              </w:rPr>
              <w:t>M</w:t>
            </w:r>
            <w:ins w:id="971" w:author="Vanderhoof, Melanie K" w:date="2025-08-25T09:56:00Z" w16du:dateUtc="2025-08-25T15:56:00Z">
              <w:r w:rsidR="007A6E8A">
                <w:rPr>
                  <w:rFonts w:eastAsia="Times New Roman"/>
                  <w:b/>
                  <w:bCs/>
                  <w:color w:val="000000"/>
                </w:rPr>
                <w:t>ET</w:t>
              </w:r>
            </w:ins>
            <w:del w:id="972" w:author="Vanderhoof, Melanie K" w:date="2025-08-25T09:56:00Z" w16du:dateUtc="2025-08-25T15:56:00Z">
              <w:r w:rsidRPr="0022463C" w:rsidDel="007A6E8A">
                <w:rPr>
                  <w:rFonts w:eastAsia="Times New Roman"/>
                  <w:b/>
                  <w:bCs/>
                  <w:color w:val="000000"/>
                </w:rPr>
                <w:delText>1</w:delText>
              </w:r>
            </w:del>
            <w:r w:rsidRPr="0022463C">
              <w:rPr>
                <w:rFonts w:eastAsia="Times New Roman"/>
                <w:b/>
                <w:bCs/>
                <w:color w:val="000000"/>
              </w:rPr>
              <w:t xml:space="preserve"> NSE&gt;0.5 (%)</w:t>
            </w:r>
          </w:p>
        </w:tc>
        <w:tc>
          <w:tcPr>
            <w:tcW w:w="1039" w:type="dxa"/>
            <w:tcBorders>
              <w:top w:val="single" w:sz="4" w:space="0" w:color="auto"/>
              <w:left w:val="nil"/>
              <w:bottom w:val="single" w:sz="4" w:space="0" w:color="auto"/>
              <w:right w:val="nil"/>
            </w:tcBorders>
            <w:shd w:val="clear" w:color="auto" w:fill="auto"/>
            <w:vAlign w:val="center"/>
            <w:hideMark/>
          </w:tcPr>
          <w:p w14:paraId="323D8CFD" w14:textId="72927FC2" w:rsidR="0022463C" w:rsidRPr="0022463C" w:rsidRDefault="0022463C" w:rsidP="0022463C">
            <w:pPr>
              <w:jc w:val="center"/>
              <w:rPr>
                <w:rFonts w:eastAsia="Times New Roman"/>
                <w:b/>
                <w:bCs/>
                <w:color w:val="000000"/>
              </w:rPr>
            </w:pPr>
            <w:r w:rsidRPr="0022463C">
              <w:rPr>
                <w:rFonts w:eastAsia="Times New Roman"/>
                <w:b/>
                <w:bCs/>
                <w:color w:val="000000"/>
              </w:rPr>
              <w:t>M</w:t>
            </w:r>
            <w:ins w:id="973" w:author="Vanderhoof, Melanie K" w:date="2025-08-25T09:56:00Z" w16du:dateUtc="2025-08-25T15:56:00Z">
              <w:r w:rsidR="00366A24">
                <w:rPr>
                  <w:rFonts w:eastAsia="Times New Roman"/>
                  <w:b/>
                  <w:bCs/>
                  <w:color w:val="000000"/>
                </w:rPr>
                <w:t>ET</w:t>
              </w:r>
            </w:ins>
            <w:del w:id="974" w:author="Vanderhoof, Melanie K" w:date="2025-08-25T09:56:00Z" w16du:dateUtc="2025-08-25T15:56:00Z">
              <w:r w:rsidRPr="0022463C" w:rsidDel="00366A24">
                <w:rPr>
                  <w:rFonts w:eastAsia="Times New Roman"/>
                  <w:b/>
                  <w:bCs/>
                  <w:color w:val="000000"/>
                </w:rPr>
                <w:delText>1</w:delText>
              </w:r>
            </w:del>
            <w:r w:rsidRPr="0022463C">
              <w:rPr>
                <w:rFonts w:eastAsia="Times New Roman"/>
                <w:b/>
                <w:bCs/>
                <w:color w:val="000000"/>
              </w:rPr>
              <w:t xml:space="preserve"> NSE&gt;0.7 (%)</w:t>
            </w:r>
          </w:p>
        </w:tc>
        <w:tc>
          <w:tcPr>
            <w:tcW w:w="1272" w:type="dxa"/>
            <w:tcBorders>
              <w:top w:val="single" w:sz="4" w:space="0" w:color="auto"/>
              <w:left w:val="nil"/>
              <w:bottom w:val="single" w:sz="4" w:space="0" w:color="auto"/>
              <w:right w:val="nil"/>
            </w:tcBorders>
            <w:shd w:val="clear" w:color="auto" w:fill="auto"/>
            <w:vAlign w:val="center"/>
            <w:hideMark/>
          </w:tcPr>
          <w:p w14:paraId="7E568EBD" w14:textId="36AA8CCA" w:rsidR="0022463C" w:rsidRPr="0022463C" w:rsidRDefault="0022463C" w:rsidP="0022463C">
            <w:pPr>
              <w:jc w:val="center"/>
              <w:rPr>
                <w:rFonts w:eastAsia="Times New Roman"/>
                <w:b/>
                <w:bCs/>
                <w:color w:val="000000"/>
              </w:rPr>
            </w:pPr>
            <w:r w:rsidRPr="0022463C">
              <w:rPr>
                <w:rFonts w:eastAsia="Times New Roman"/>
                <w:b/>
                <w:bCs/>
                <w:color w:val="000000"/>
              </w:rPr>
              <w:t>M</w:t>
            </w:r>
            <w:ins w:id="975" w:author="Vanderhoof, Melanie K" w:date="2025-08-25T09:56:00Z" w16du:dateUtc="2025-08-25T15:56:00Z">
              <w:r w:rsidR="00366A24">
                <w:rPr>
                  <w:rFonts w:eastAsia="Times New Roman"/>
                  <w:b/>
                  <w:bCs/>
                  <w:color w:val="000000"/>
                </w:rPr>
                <w:t>ET+SW</w:t>
              </w:r>
            </w:ins>
            <w:del w:id="976" w:author="Vanderhoof, Melanie K" w:date="2025-08-25T09:56:00Z" w16du:dateUtc="2025-08-25T15:56:00Z">
              <w:r w:rsidRPr="0022463C" w:rsidDel="00366A24">
                <w:rPr>
                  <w:rFonts w:eastAsia="Times New Roman"/>
                  <w:b/>
                  <w:bCs/>
                  <w:color w:val="000000"/>
                </w:rPr>
                <w:delText>2</w:delText>
              </w:r>
            </w:del>
            <w:r w:rsidRPr="0022463C">
              <w:rPr>
                <w:rFonts w:eastAsia="Times New Roman"/>
                <w:b/>
                <w:bCs/>
                <w:color w:val="000000"/>
              </w:rPr>
              <w:t xml:space="preserve"> NSE &gt; M</w:t>
            </w:r>
            <w:ins w:id="977" w:author="Vanderhoof, Melanie K" w:date="2025-08-25T09:56:00Z" w16du:dateUtc="2025-08-25T15:56:00Z">
              <w:r w:rsidR="00366A24">
                <w:rPr>
                  <w:rFonts w:eastAsia="Times New Roman"/>
                  <w:b/>
                  <w:bCs/>
                  <w:color w:val="000000"/>
                </w:rPr>
                <w:t>ET</w:t>
              </w:r>
            </w:ins>
            <w:del w:id="978" w:author="Vanderhoof, Melanie K" w:date="2025-08-25T09:56:00Z" w16du:dateUtc="2025-08-25T15:56:00Z">
              <w:r w:rsidRPr="0022463C" w:rsidDel="00366A24">
                <w:rPr>
                  <w:rFonts w:eastAsia="Times New Roman"/>
                  <w:b/>
                  <w:bCs/>
                  <w:color w:val="000000"/>
                </w:rPr>
                <w:delText>1</w:delText>
              </w:r>
            </w:del>
            <w:r w:rsidRPr="0022463C">
              <w:rPr>
                <w:rFonts w:eastAsia="Times New Roman"/>
                <w:b/>
                <w:bCs/>
                <w:color w:val="000000"/>
              </w:rPr>
              <w:t xml:space="preserve"> NSE (&gt;5%)</w:t>
            </w:r>
          </w:p>
        </w:tc>
        <w:tc>
          <w:tcPr>
            <w:tcW w:w="1240" w:type="dxa"/>
            <w:tcBorders>
              <w:top w:val="single" w:sz="4" w:space="0" w:color="auto"/>
              <w:left w:val="nil"/>
              <w:bottom w:val="single" w:sz="4" w:space="0" w:color="auto"/>
              <w:right w:val="nil"/>
            </w:tcBorders>
            <w:shd w:val="clear" w:color="auto" w:fill="auto"/>
            <w:vAlign w:val="center"/>
            <w:hideMark/>
          </w:tcPr>
          <w:p w14:paraId="59AED7C7" w14:textId="6D199B8D" w:rsidR="0022463C" w:rsidRPr="0022463C" w:rsidRDefault="00366A24" w:rsidP="0022463C">
            <w:pPr>
              <w:jc w:val="center"/>
              <w:rPr>
                <w:rFonts w:eastAsia="Times New Roman"/>
                <w:b/>
                <w:bCs/>
              </w:rPr>
            </w:pPr>
            <w:ins w:id="979" w:author="Vanderhoof, Melanie K" w:date="2025-08-25T09:56:00Z" w16du:dateUtc="2025-08-25T15:56:00Z">
              <w:r>
                <w:rPr>
                  <w:rFonts w:eastAsia="Times New Roman"/>
                  <w:b/>
                  <w:bCs/>
                </w:rPr>
                <w:t>ALL</w:t>
              </w:r>
            </w:ins>
            <w:del w:id="980" w:author="Vanderhoof, Melanie K" w:date="2025-08-25T09:56:00Z" w16du:dateUtc="2025-08-25T15:56:00Z">
              <w:r w:rsidR="0022463C" w:rsidRPr="0022463C" w:rsidDel="00366A24">
                <w:rPr>
                  <w:rFonts w:eastAsia="Times New Roman"/>
                  <w:b/>
                  <w:bCs/>
                </w:rPr>
                <w:delText>M4</w:delText>
              </w:r>
            </w:del>
            <w:r w:rsidR="0022463C" w:rsidRPr="0022463C">
              <w:rPr>
                <w:rFonts w:eastAsia="Times New Roman"/>
                <w:b/>
                <w:bCs/>
              </w:rPr>
              <w:t>&gt;M</w:t>
            </w:r>
            <w:ins w:id="981" w:author="Vanderhoof, Melanie K" w:date="2025-08-25T09:56:00Z" w16du:dateUtc="2025-08-25T15:56:00Z">
              <w:r>
                <w:rPr>
                  <w:rFonts w:eastAsia="Times New Roman"/>
                  <w:b/>
                  <w:bCs/>
                </w:rPr>
                <w:t>ET+CC</w:t>
              </w:r>
            </w:ins>
            <w:del w:id="982" w:author="Vanderhoof, Melanie K" w:date="2025-08-25T09:56:00Z" w16du:dateUtc="2025-08-25T15:56:00Z">
              <w:r w:rsidR="0022463C" w:rsidRPr="0022463C" w:rsidDel="00366A24">
                <w:rPr>
                  <w:rFonts w:eastAsia="Times New Roman"/>
                  <w:b/>
                  <w:bCs/>
                </w:rPr>
                <w:delText>3</w:delText>
              </w:r>
            </w:del>
            <w:r w:rsidR="0022463C" w:rsidRPr="0022463C">
              <w:rPr>
                <w:rFonts w:eastAsia="Times New Roman"/>
                <w:b/>
                <w:bCs/>
              </w:rPr>
              <w:t xml:space="preserve"> (NSE, %) (&gt;5%)</w:t>
            </w:r>
          </w:p>
        </w:tc>
        <w:tc>
          <w:tcPr>
            <w:tcW w:w="970" w:type="dxa"/>
            <w:tcBorders>
              <w:top w:val="single" w:sz="4" w:space="0" w:color="auto"/>
              <w:left w:val="single" w:sz="4" w:space="0" w:color="auto"/>
              <w:bottom w:val="single" w:sz="4" w:space="0" w:color="auto"/>
              <w:right w:val="nil"/>
            </w:tcBorders>
            <w:shd w:val="clear" w:color="auto" w:fill="auto"/>
            <w:vAlign w:val="center"/>
            <w:hideMark/>
          </w:tcPr>
          <w:p w14:paraId="2398D585" w14:textId="24F9806A" w:rsidR="0022463C" w:rsidRPr="0022463C" w:rsidRDefault="0022463C" w:rsidP="0022463C">
            <w:pPr>
              <w:jc w:val="center"/>
              <w:rPr>
                <w:rFonts w:eastAsia="Times New Roman"/>
                <w:b/>
                <w:bCs/>
                <w:color w:val="000000"/>
              </w:rPr>
            </w:pPr>
            <w:r w:rsidRPr="0022463C">
              <w:rPr>
                <w:rFonts w:eastAsia="Times New Roman"/>
                <w:b/>
                <w:bCs/>
                <w:color w:val="000000"/>
              </w:rPr>
              <w:t xml:space="preserve"> MPE (all flows) M</w:t>
            </w:r>
            <w:ins w:id="983" w:author="Vanderhoof, Melanie K" w:date="2025-08-25T09:57:00Z" w16du:dateUtc="2025-08-25T15:57:00Z">
              <w:r w:rsidR="00D721A6">
                <w:rPr>
                  <w:rFonts w:eastAsia="Times New Roman"/>
                  <w:b/>
                  <w:bCs/>
                  <w:color w:val="000000"/>
                </w:rPr>
                <w:t>ET</w:t>
              </w:r>
            </w:ins>
            <w:del w:id="984" w:author="Vanderhoof, Melanie K" w:date="2025-08-25T09:57:00Z" w16du:dateUtc="2025-08-25T15:57:00Z">
              <w:r w:rsidRPr="0022463C" w:rsidDel="00D721A6">
                <w:rPr>
                  <w:rFonts w:eastAsia="Times New Roman"/>
                  <w:b/>
                  <w:bCs/>
                  <w:color w:val="000000"/>
                </w:rPr>
                <w:delText>1</w:delText>
              </w:r>
            </w:del>
          </w:p>
        </w:tc>
        <w:tc>
          <w:tcPr>
            <w:tcW w:w="1010" w:type="dxa"/>
            <w:tcBorders>
              <w:top w:val="single" w:sz="4" w:space="0" w:color="auto"/>
              <w:left w:val="nil"/>
              <w:bottom w:val="single" w:sz="4" w:space="0" w:color="auto"/>
              <w:right w:val="nil"/>
            </w:tcBorders>
            <w:shd w:val="clear" w:color="auto" w:fill="auto"/>
            <w:vAlign w:val="center"/>
            <w:hideMark/>
          </w:tcPr>
          <w:p w14:paraId="39441C32" w14:textId="748CBEE2" w:rsidR="0022463C" w:rsidRPr="0022463C" w:rsidRDefault="0022463C" w:rsidP="0022463C">
            <w:pPr>
              <w:jc w:val="center"/>
              <w:rPr>
                <w:rFonts w:eastAsia="Times New Roman"/>
                <w:b/>
                <w:bCs/>
                <w:color w:val="000000"/>
              </w:rPr>
            </w:pPr>
            <w:r w:rsidRPr="0022463C">
              <w:rPr>
                <w:rFonts w:eastAsia="Times New Roman"/>
                <w:b/>
                <w:bCs/>
                <w:color w:val="000000"/>
              </w:rPr>
              <w:t xml:space="preserve"> MPE (all flows) M</w:t>
            </w:r>
            <w:ins w:id="985" w:author="Vanderhoof, Melanie K" w:date="2025-08-25T09:57:00Z" w16du:dateUtc="2025-08-25T15:57:00Z">
              <w:r w:rsidR="00D721A6">
                <w:rPr>
                  <w:rFonts w:eastAsia="Times New Roman"/>
                  <w:b/>
                  <w:bCs/>
                  <w:color w:val="000000"/>
                </w:rPr>
                <w:t>ET+SW</w:t>
              </w:r>
            </w:ins>
            <w:del w:id="986" w:author="Vanderhoof, Melanie K" w:date="2025-08-25T09:57:00Z" w16du:dateUtc="2025-08-25T15:57:00Z">
              <w:r w:rsidRPr="0022463C" w:rsidDel="00D721A6">
                <w:rPr>
                  <w:rFonts w:eastAsia="Times New Roman"/>
                  <w:b/>
                  <w:bCs/>
                  <w:color w:val="000000"/>
                </w:rPr>
                <w:delText>2</w:delText>
              </w:r>
            </w:del>
          </w:p>
        </w:tc>
        <w:tc>
          <w:tcPr>
            <w:tcW w:w="990" w:type="dxa"/>
            <w:tcBorders>
              <w:top w:val="single" w:sz="4" w:space="0" w:color="auto"/>
              <w:left w:val="single" w:sz="4" w:space="0" w:color="auto"/>
              <w:bottom w:val="single" w:sz="4" w:space="0" w:color="auto"/>
              <w:right w:val="nil"/>
            </w:tcBorders>
            <w:shd w:val="clear" w:color="auto" w:fill="auto"/>
            <w:vAlign w:val="center"/>
            <w:hideMark/>
          </w:tcPr>
          <w:p w14:paraId="04FA6B95" w14:textId="40257065" w:rsidR="0022463C" w:rsidRPr="0022463C" w:rsidRDefault="0022463C" w:rsidP="0022463C">
            <w:pPr>
              <w:jc w:val="center"/>
              <w:rPr>
                <w:rFonts w:eastAsia="Times New Roman"/>
                <w:b/>
                <w:bCs/>
                <w:color w:val="000000"/>
              </w:rPr>
            </w:pPr>
            <w:r w:rsidRPr="0022463C">
              <w:rPr>
                <w:rFonts w:eastAsia="Times New Roman"/>
                <w:b/>
                <w:bCs/>
                <w:color w:val="000000"/>
              </w:rPr>
              <w:t xml:space="preserve"> MPE (all flows) M</w:t>
            </w:r>
            <w:ins w:id="987" w:author="Vanderhoof, Melanie K" w:date="2025-08-25T09:57:00Z" w16du:dateUtc="2025-08-25T15:57:00Z">
              <w:r w:rsidR="00D721A6">
                <w:rPr>
                  <w:rFonts w:eastAsia="Times New Roman"/>
                  <w:b/>
                  <w:bCs/>
                  <w:color w:val="000000"/>
                </w:rPr>
                <w:t>ET+CC</w:t>
              </w:r>
            </w:ins>
            <w:del w:id="988" w:author="Vanderhoof, Melanie K" w:date="2025-08-25T09:57:00Z" w16du:dateUtc="2025-08-25T15:57:00Z">
              <w:r w:rsidRPr="0022463C" w:rsidDel="00D721A6">
                <w:rPr>
                  <w:rFonts w:eastAsia="Times New Roman"/>
                  <w:b/>
                  <w:bCs/>
                  <w:color w:val="000000"/>
                </w:rPr>
                <w:delText>3</w:delText>
              </w:r>
            </w:del>
          </w:p>
        </w:tc>
        <w:tc>
          <w:tcPr>
            <w:tcW w:w="940" w:type="dxa"/>
            <w:tcBorders>
              <w:top w:val="single" w:sz="4" w:space="0" w:color="auto"/>
              <w:left w:val="nil"/>
              <w:bottom w:val="single" w:sz="4" w:space="0" w:color="auto"/>
              <w:right w:val="nil"/>
            </w:tcBorders>
            <w:shd w:val="clear" w:color="auto" w:fill="auto"/>
            <w:vAlign w:val="center"/>
            <w:hideMark/>
          </w:tcPr>
          <w:p w14:paraId="15FDD633" w14:textId="36767991" w:rsidR="0022463C" w:rsidRPr="0022463C" w:rsidRDefault="0022463C" w:rsidP="0022463C">
            <w:pPr>
              <w:jc w:val="center"/>
              <w:rPr>
                <w:rFonts w:eastAsia="Times New Roman"/>
                <w:b/>
                <w:bCs/>
              </w:rPr>
            </w:pPr>
            <w:r w:rsidRPr="0022463C">
              <w:rPr>
                <w:rFonts w:eastAsia="Times New Roman"/>
                <w:b/>
                <w:bCs/>
              </w:rPr>
              <w:t xml:space="preserve"> MPE (all flows) </w:t>
            </w:r>
            <w:ins w:id="989" w:author="Vanderhoof, Melanie K" w:date="2025-08-25T09:57:00Z" w16du:dateUtc="2025-08-25T15:57:00Z">
              <w:r w:rsidR="00D721A6">
                <w:rPr>
                  <w:rFonts w:eastAsia="Times New Roman"/>
                  <w:b/>
                  <w:bCs/>
                </w:rPr>
                <w:t>ALL</w:t>
              </w:r>
            </w:ins>
            <w:del w:id="990" w:author="Vanderhoof, Melanie K" w:date="2025-08-25T09:57:00Z" w16du:dateUtc="2025-08-25T15:57:00Z">
              <w:r w:rsidRPr="0022463C" w:rsidDel="00D721A6">
                <w:rPr>
                  <w:rFonts w:eastAsia="Times New Roman"/>
                  <w:b/>
                  <w:bCs/>
                </w:rPr>
                <w:delText>M4</w:delText>
              </w:r>
            </w:del>
          </w:p>
        </w:tc>
      </w:tr>
      <w:tr w:rsidR="0022463C" w:rsidRPr="0022463C" w14:paraId="4F1BA845"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BD77584" w14:textId="77777777" w:rsidR="0022463C" w:rsidRPr="0022463C" w:rsidRDefault="0022463C" w:rsidP="0022463C">
            <w:pPr>
              <w:rPr>
                <w:rFonts w:eastAsia="Times New Roman"/>
                <w:color w:val="000000"/>
              </w:rPr>
            </w:pPr>
            <w:r w:rsidRPr="0022463C">
              <w:rPr>
                <w:rFonts w:eastAsia="Times New Roman"/>
                <w:color w:val="000000"/>
              </w:rPr>
              <w:t>Mid-Atlantic (n=5)</w:t>
            </w:r>
          </w:p>
        </w:tc>
        <w:tc>
          <w:tcPr>
            <w:tcW w:w="1039" w:type="dxa"/>
            <w:tcBorders>
              <w:top w:val="nil"/>
              <w:left w:val="nil"/>
              <w:bottom w:val="nil"/>
              <w:right w:val="nil"/>
            </w:tcBorders>
            <w:shd w:val="clear" w:color="auto" w:fill="auto"/>
            <w:noWrap/>
            <w:vAlign w:val="center"/>
            <w:hideMark/>
          </w:tcPr>
          <w:p w14:paraId="23C43839" w14:textId="77777777" w:rsidR="0022463C" w:rsidRPr="0022463C" w:rsidRDefault="0022463C" w:rsidP="0022463C">
            <w:pPr>
              <w:jc w:val="center"/>
              <w:rPr>
                <w:rFonts w:eastAsia="Times New Roman"/>
                <w:color w:val="000000"/>
              </w:rPr>
            </w:pPr>
            <w:r w:rsidRPr="0022463C">
              <w:rPr>
                <w:rFonts w:eastAsia="Times New Roman"/>
                <w:color w:val="000000"/>
              </w:rPr>
              <w:t>100</w:t>
            </w:r>
          </w:p>
        </w:tc>
        <w:tc>
          <w:tcPr>
            <w:tcW w:w="1039" w:type="dxa"/>
            <w:tcBorders>
              <w:top w:val="nil"/>
              <w:left w:val="nil"/>
              <w:bottom w:val="nil"/>
              <w:right w:val="nil"/>
            </w:tcBorders>
            <w:shd w:val="clear" w:color="auto" w:fill="auto"/>
            <w:noWrap/>
            <w:vAlign w:val="center"/>
            <w:hideMark/>
          </w:tcPr>
          <w:p w14:paraId="39ADB26E" w14:textId="77777777" w:rsidR="0022463C" w:rsidRPr="0022463C" w:rsidRDefault="0022463C" w:rsidP="0022463C">
            <w:pPr>
              <w:jc w:val="center"/>
              <w:rPr>
                <w:rFonts w:eastAsia="Times New Roman"/>
                <w:color w:val="000000"/>
              </w:rPr>
            </w:pPr>
            <w:r w:rsidRPr="0022463C">
              <w:rPr>
                <w:rFonts w:eastAsia="Times New Roman"/>
                <w:color w:val="000000"/>
              </w:rPr>
              <w:t>40</w:t>
            </w:r>
          </w:p>
        </w:tc>
        <w:tc>
          <w:tcPr>
            <w:tcW w:w="1272" w:type="dxa"/>
            <w:tcBorders>
              <w:top w:val="nil"/>
              <w:left w:val="nil"/>
              <w:bottom w:val="nil"/>
              <w:right w:val="nil"/>
            </w:tcBorders>
            <w:shd w:val="clear" w:color="auto" w:fill="auto"/>
            <w:noWrap/>
            <w:vAlign w:val="center"/>
            <w:hideMark/>
          </w:tcPr>
          <w:p w14:paraId="57A309FD" w14:textId="77777777" w:rsidR="0022463C" w:rsidRPr="0022463C" w:rsidRDefault="0022463C" w:rsidP="0022463C">
            <w:pPr>
              <w:jc w:val="center"/>
              <w:rPr>
                <w:rFonts w:eastAsia="Times New Roman"/>
                <w:b/>
                <w:bCs/>
                <w:color w:val="000000"/>
              </w:rPr>
            </w:pPr>
            <w:r w:rsidRPr="0022463C">
              <w:rPr>
                <w:rFonts w:eastAsia="Times New Roman"/>
                <w:b/>
                <w:bCs/>
                <w:color w:val="000000"/>
              </w:rPr>
              <w:t>100.0 (60.0)</w:t>
            </w:r>
          </w:p>
        </w:tc>
        <w:tc>
          <w:tcPr>
            <w:tcW w:w="1240" w:type="dxa"/>
            <w:tcBorders>
              <w:top w:val="nil"/>
              <w:left w:val="nil"/>
              <w:bottom w:val="nil"/>
              <w:right w:val="nil"/>
            </w:tcBorders>
            <w:shd w:val="clear" w:color="auto" w:fill="auto"/>
            <w:noWrap/>
            <w:vAlign w:val="center"/>
            <w:hideMark/>
          </w:tcPr>
          <w:p w14:paraId="24C31B8F" w14:textId="77777777" w:rsidR="0022463C" w:rsidRPr="0022463C" w:rsidRDefault="0022463C" w:rsidP="0022463C">
            <w:pPr>
              <w:jc w:val="center"/>
              <w:rPr>
                <w:rFonts w:eastAsia="Times New Roman"/>
              </w:rPr>
            </w:pPr>
            <w:r w:rsidRPr="0022463C">
              <w:rPr>
                <w:rFonts w:eastAsia="Times New Roman"/>
              </w:rPr>
              <w:t>40.0 (20.0)</w:t>
            </w:r>
          </w:p>
        </w:tc>
        <w:tc>
          <w:tcPr>
            <w:tcW w:w="970" w:type="dxa"/>
            <w:tcBorders>
              <w:top w:val="nil"/>
              <w:left w:val="single" w:sz="4" w:space="0" w:color="auto"/>
              <w:bottom w:val="nil"/>
              <w:right w:val="nil"/>
            </w:tcBorders>
            <w:shd w:val="clear" w:color="auto" w:fill="auto"/>
            <w:noWrap/>
            <w:vAlign w:val="center"/>
            <w:hideMark/>
          </w:tcPr>
          <w:p w14:paraId="6C04FEF5" w14:textId="77777777" w:rsidR="0022463C" w:rsidRPr="0022463C" w:rsidRDefault="0022463C" w:rsidP="0022463C">
            <w:pPr>
              <w:jc w:val="center"/>
              <w:rPr>
                <w:rFonts w:eastAsia="Times New Roman"/>
                <w:color w:val="000000"/>
              </w:rPr>
            </w:pPr>
            <w:r w:rsidRPr="0022463C">
              <w:rPr>
                <w:rFonts w:eastAsia="Times New Roman"/>
                <w:color w:val="000000"/>
              </w:rPr>
              <w:t>4.4</w:t>
            </w:r>
          </w:p>
        </w:tc>
        <w:tc>
          <w:tcPr>
            <w:tcW w:w="1010" w:type="dxa"/>
            <w:tcBorders>
              <w:top w:val="nil"/>
              <w:left w:val="nil"/>
              <w:bottom w:val="nil"/>
              <w:right w:val="nil"/>
            </w:tcBorders>
            <w:shd w:val="clear" w:color="auto" w:fill="auto"/>
            <w:noWrap/>
            <w:vAlign w:val="center"/>
            <w:hideMark/>
          </w:tcPr>
          <w:p w14:paraId="16B5FE2F" w14:textId="77777777" w:rsidR="0022463C" w:rsidRPr="0022463C" w:rsidRDefault="0022463C" w:rsidP="0022463C">
            <w:pPr>
              <w:jc w:val="center"/>
              <w:rPr>
                <w:rFonts w:eastAsia="Times New Roman"/>
                <w:b/>
                <w:bCs/>
                <w:color w:val="000000"/>
              </w:rPr>
            </w:pPr>
            <w:r w:rsidRPr="0022463C">
              <w:rPr>
                <w:rFonts w:eastAsia="Times New Roman"/>
                <w:b/>
                <w:bCs/>
                <w:color w:val="000000"/>
              </w:rPr>
              <w:t>1.6</w:t>
            </w:r>
          </w:p>
        </w:tc>
        <w:tc>
          <w:tcPr>
            <w:tcW w:w="990" w:type="dxa"/>
            <w:tcBorders>
              <w:top w:val="nil"/>
              <w:left w:val="single" w:sz="4" w:space="0" w:color="auto"/>
              <w:bottom w:val="nil"/>
              <w:right w:val="nil"/>
            </w:tcBorders>
            <w:shd w:val="clear" w:color="auto" w:fill="auto"/>
            <w:noWrap/>
            <w:vAlign w:val="center"/>
            <w:hideMark/>
          </w:tcPr>
          <w:p w14:paraId="5EE50A3E" w14:textId="77777777" w:rsidR="0022463C" w:rsidRPr="0022463C" w:rsidRDefault="0022463C" w:rsidP="0022463C">
            <w:pPr>
              <w:jc w:val="center"/>
              <w:rPr>
                <w:rFonts w:eastAsia="Times New Roman"/>
                <w:color w:val="000000"/>
              </w:rPr>
            </w:pPr>
            <w:r w:rsidRPr="0022463C">
              <w:rPr>
                <w:rFonts w:eastAsia="Times New Roman"/>
                <w:color w:val="000000"/>
              </w:rPr>
              <w:t>6.8</w:t>
            </w:r>
          </w:p>
        </w:tc>
        <w:tc>
          <w:tcPr>
            <w:tcW w:w="940" w:type="dxa"/>
            <w:tcBorders>
              <w:top w:val="nil"/>
              <w:left w:val="nil"/>
              <w:bottom w:val="nil"/>
              <w:right w:val="nil"/>
            </w:tcBorders>
            <w:shd w:val="clear" w:color="auto" w:fill="auto"/>
            <w:noWrap/>
            <w:vAlign w:val="center"/>
            <w:hideMark/>
          </w:tcPr>
          <w:p w14:paraId="13C6DD12" w14:textId="77777777" w:rsidR="0022463C" w:rsidRPr="0022463C" w:rsidRDefault="0022463C" w:rsidP="0022463C">
            <w:pPr>
              <w:jc w:val="center"/>
              <w:rPr>
                <w:rFonts w:eastAsia="Times New Roman"/>
                <w:b/>
                <w:bCs/>
              </w:rPr>
            </w:pPr>
            <w:r w:rsidRPr="0022463C">
              <w:rPr>
                <w:rFonts w:eastAsia="Times New Roman"/>
                <w:b/>
                <w:bCs/>
              </w:rPr>
              <w:t>2.0</w:t>
            </w:r>
          </w:p>
        </w:tc>
      </w:tr>
      <w:tr w:rsidR="0022463C" w:rsidRPr="0022463C" w14:paraId="5F8141D9"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31349C3" w14:textId="77777777" w:rsidR="0022463C" w:rsidRPr="0022463C" w:rsidRDefault="0022463C" w:rsidP="0022463C">
            <w:pPr>
              <w:rPr>
                <w:rFonts w:eastAsia="Times New Roman"/>
                <w:color w:val="000000"/>
              </w:rPr>
            </w:pPr>
            <w:r w:rsidRPr="0022463C">
              <w:rPr>
                <w:rFonts w:eastAsia="Times New Roman"/>
                <w:color w:val="000000"/>
              </w:rPr>
              <w:t>Southern Coastal Plains (n=7)</w:t>
            </w:r>
          </w:p>
        </w:tc>
        <w:tc>
          <w:tcPr>
            <w:tcW w:w="1039" w:type="dxa"/>
            <w:tcBorders>
              <w:top w:val="nil"/>
              <w:left w:val="nil"/>
              <w:bottom w:val="nil"/>
              <w:right w:val="nil"/>
            </w:tcBorders>
            <w:shd w:val="clear" w:color="auto" w:fill="auto"/>
            <w:noWrap/>
            <w:vAlign w:val="center"/>
            <w:hideMark/>
          </w:tcPr>
          <w:p w14:paraId="4601B0DB" w14:textId="77777777" w:rsidR="0022463C" w:rsidRPr="0022463C" w:rsidRDefault="0022463C" w:rsidP="0022463C">
            <w:pPr>
              <w:jc w:val="center"/>
              <w:rPr>
                <w:rFonts w:eastAsia="Times New Roman"/>
                <w:color w:val="000000"/>
              </w:rPr>
            </w:pPr>
            <w:r w:rsidRPr="0022463C">
              <w:rPr>
                <w:rFonts w:eastAsia="Times New Roman"/>
                <w:color w:val="000000"/>
              </w:rPr>
              <w:t>100</w:t>
            </w:r>
          </w:p>
        </w:tc>
        <w:tc>
          <w:tcPr>
            <w:tcW w:w="1039" w:type="dxa"/>
            <w:tcBorders>
              <w:top w:val="nil"/>
              <w:left w:val="nil"/>
              <w:bottom w:val="nil"/>
              <w:right w:val="nil"/>
            </w:tcBorders>
            <w:shd w:val="clear" w:color="auto" w:fill="auto"/>
            <w:noWrap/>
            <w:vAlign w:val="center"/>
            <w:hideMark/>
          </w:tcPr>
          <w:p w14:paraId="49EA9481" w14:textId="77777777" w:rsidR="0022463C" w:rsidRPr="0022463C" w:rsidRDefault="0022463C" w:rsidP="0022463C">
            <w:pPr>
              <w:jc w:val="center"/>
              <w:rPr>
                <w:rFonts w:eastAsia="Times New Roman"/>
                <w:color w:val="000000"/>
              </w:rPr>
            </w:pPr>
            <w:r w:rsidRPr="0022463C">
              <w:rPr>
                <w:rFonts w:eastAsia="Times New Roman"/>
                <w:color w:val="000000"/>
              </w:rPr>
              <w:t>100</w:t>
            </w:r>
          </w:p>
        </w:tc>
        <w:tc>
          <w:tcPr>
            <w:tcW w:w="1272" w:type="dxa"/>
            <w:tcBorders>
              <w:top w:val="nil"/>
              <w:left w:val="nil"/>
              <w:bottom w:val="nil"/>
              <w:right w:val="nil"/>
            </w:tcBorders>
            <w:shd w:val="clear" w:color="auto" w:fill="auto"/>
            <w:noWrap/>
            <w:vAlign w:val="center"/>
            <w:hideMark/>
          </w:tcPr>
          <w:p w14:paraId="474FF5A0" w14:textId="77777777" w:rsidR="0022463C" w:rsidRPr="0022463C" w:rsidRDefault="0022463C" w:rsidP="0022463C">
            <w:pPr>
              <w:jc w:val="center"/>
              <w:rPr>
                <w:rFonts w:eastAsia="Times New Roman"/>
                <w:color w:val="000000"/>
              </w:rPr>
            </w:pPr>
            <w:r w:rsidRPr="0022463C">
              <w:rPr>
                <w:rFonts w:eastAsia="Times New Roman"/>
                <w:color w:val="000000"/>
              </w:rPr>
              <w:t>42.9 (0.0)</w:t>
            </w:r>
          </w:p>
        </w:tc>
        <w:tc>
          <w:tcPr>
            <w:tcW w:w="1240" w:type="dxa"/>
            <w:tcBorders>
              <w:top w:val="nil"/>
              <w:left w:val="nil"/>
              <w:bottom w:val="nil"/>
              <w:right w:val="nil"/>
            </w:tcBorders>
            <w:shd w:val="clear" w:color="auto" w:fill="auto"/>
            <w:noWrap/>
            <w:vAlign w:val="center"/>
            <w:hideMark/>
          </w:tcPr>
          <w:p w14:paraId="618ED004" w14:textId="77777777" w:rsidR="0022463C" w:rsidRPr="0022463C" w:rsidRDefault="0022463C" w:rsidP="0022463C">
            <w:pPr>
              <w:jc w:val="center"/>
              <w:rPr>
                <w:rFonts w:eastAsia="Times New Roman"/>
                <w:b/>
                <w:bCs/>
              </w:rPr>
            </w:pPr>
            <w:r w:rsidRPr="0022463C">
              <w:rPr>
                <w:rFonts w:eastAsia="Times New Roman"/>
                <w:b/>
                <w:bCs/>
              </w:rPr>
              <w:t>57.1 (0.0)</w:t>
            </w:r>
          </w:p>
        </w:tc>
        <w:tc>
          <w:tcPr>
            <w:tcW w:w="970" w:type="dxa"/>
            <w:tcBorders>
              <w:top w:val="nil"/>
              <w:left w:val="single" w:sz="4" w:space="0" w:color="auto"/>
              <w:bottom w:val="nil"/>
              <w:right w:val="nil"/>
            </w:tcBorders>
            <w:shd w:val="clear" w:color="auto" w:fill="auto"/>
            <w:noWrap/>
            <w:vAlign w:val="center"/>
            <w:hideMark/>
          </w:tcPr>
          <w:p w14:paraId="3ECF21F0" w14:textId="77777777" w:rsidR="0022463C" w:rsidRPr="0022463C" w:rsidRDefault="0022463C" w:rsidP="0022463C">
            <w:pPr>
              <w:jc w:val="center"/>
              <w:rPr>
                <w:rFonts w:eastAsia="Times New Roman"/>
                <w:color w:val="000000"/>
              </w:rPr>
            </w:pPr>
            <w:r w:rsidRPr="0022463C">
              <w:rPr>
                <w:rFonts w:eastAsia="Times New Roman"/>
                <w:color w:val="000000"/>
              </w:rPr>
              <w:t>-5.5</w:t>
            </w:r>
          </w:p>
        </w:tc>
        <w:tc>
          <w:tcPr>
            <w:tcW w:w="1010" w:type="dxa"/>
            <w:tcBorders>
              <w:top w:val="nil"/>
              <w:left w:val="nil"/>
              <w:bottom w:val="nil"/>
              <w:right w:val="nil"/>
            </w:tcBorders>
            <w:shd w:val="clear" w:color="auto" w:fill="auto"/>
            <w:noWrap/>
            <w:vAlign w:val="center"/>
            <w:hideMark/>
          </w:tcPr>
          <w:p w14:paraId="2B55D106" w14:textId="77777777" w:rsidR="0022463C" w:rsidRPr="0022463C" w:rsidRDefault="0022463C" w:rsidP="0022463C">
            <w:pPr>
              <w:jc w:val="center"/>
              <w:rPr>
                <w:rFonts w:eastAsia="Times New Roman"/>
                <w:color w:val="000000"/>
              </w:rPr>
            </w:pPr>
            <w:r w:rsidRPr="0022463C">
              <w:rPr>
                <w:rFonts w:eastAsia="Times New Roman"/>
                <w:color w:val="000000"/>
              </w:rPr>
              <w:t>-7.5</w:t>
            </w:r>
          </w:p>
        </w:tc>
        <w:tc>
          <w:tcPr>
            <w:tcW w:w="990" w:type="dxa"/>
            <w:tcBorders>
              <w:top w:val="nil"/>
              <w:left w:val="single" w:sz="4" w:space="0" w:color="auto"/>
              <w:bottom w:val="nil"/>
              <w:right w:val="nil"/>
            </w:tcBorders>
            <w:shd w:val="clear" w:color="auto" w:fill="auto"/>
            <w:noWrap/>
            <w:vAlign w:val="center"/>
            <w:hideMark/>
          </w:tcPr>
          <w:p w14:paraId="1640AF0B" w14:textId="77777777" w:rsidR="0022463C" w:rsidRPr="0022463C" w:rsidRDefault="0022463C" w:rsidP="0022463C">
            <w:pPr>
              <w:jc w:val="center"/>
              <w:rPr>
                <w:rFonts w:eastAsia="Times New Roman"/>
                <w:color w:val="000000"/>
              </w:rPr>
            </w:pPr>
            <w:r w:rsidRPr="0022463C">
              <w:rPr>
                <w:rFonts w:eastAsia="Times New Roman"/>
                <w:color w:val="000000"/>
              </w:rPr>
              <w:t>-3.4</w:t>
            </w:r>
          </w:p>
        </w:tc>
        <w:tc>
          <w:tcPr>
            <w:tcW w:w="940" w:type="dxa"/>
            <w:tcBorders>
              <w:top w:val="nil"/>
              <w:left w:val="nil"/>
              <w:bottom w:val="nil"/>
              <w:right w:val="nil"/>
            </w:tcBorders>
            <w:shd w:val="clear" w:color="auto" w:fill="auto"/>
            <w:noWrap/>
            <w:vAlign w:val="center"/>
            <w:hideMark/>
          </w:tcPr>
          <w:p w14:paraId="4A8806FF" w14:textId="77777777" w:rsidR="0022463C" w:rsidRPr="0022463C" w:rsidRDefault="0022463C" w:rsidP="0022463C">
            <w:pPr>
              <w:jc w:val="center"/>
              <w:rPr>
                <w:rFonts w:eastAsia="Times New Roman"/>
                <w:b/>
                <w:bCs/>
              </w:rPr>
            </w:pPr>
            <w:r w:rsidRPr="0022463C">
              <w:rPr>
                <w:rFonts w:eastAsia="Times New Roman"/>
                <w:b/>
                <w:bCs/>
              </w:rPr>
              <w:t>-0.3</w:t>
            </w:r>
          </w:p>
        </w:tc>
      </w:tr>
      <w:tr w:rsidR="0022463C" w:rsidRPr="0022463C" w14:paraId="10563DD0"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CC7FA2B" w14:textId="77777777" w:rsidR="0022463C" w:rsidRPr="0022463C" w:rsidRDefault="0022463C" w:rsidP="0022463C">
            <w:pPr>
              <w:rPr>
                <w:rFonts w:eastAsia="Times New Roman"/>
                <w:color w:val="000000"/>
              </w:rPr>
            </w:pPr>
            <w:r w:rsidRPr="0022463C">
              <w:rPr>
                <w:rFonts w:eastAsia="Times New Roman"/>
                <w:color w:val="000000"/>
              </w:rPr>
              <w:t xml:space="preserve">South-Central Plains (n=11) </w:t>
            </w:r>
          </w:p>
        </w:tc>
        <w:tc>
          <w:tcPr>
            <w:tcW w:w="1039" w:type="dxa"/>
            <w:tcBorders>
              <w:top w:val="nil"/>
              <w:left w:val="nil"/>
              <w:bottom w:val="nil"/>
              <w:right w:val="nil"/>
            </w:tcBorders>
            <w:shd w:val="clear" w:color="auto" w:fill="auto"/>
            <w:noWrap/>
            <w:vAlign w:val="center"/>
            <w:hideMark/>
          </w:tcPr>
          <w:p w14:paraId="1ED549BF" w14:textId="77777777" w:rsidR="0022463C" w:rsidRPr="0022463C" w:rsidRDefault="0022463C" w:rsidP="0022463C">
            <w:pPr>
              <w:jc w:val="center"/>
              <w:rPr>
                <w:rFonts w:eastAsia="Times New Roman"/>
                <w:color w:val="000000"/>
              </w:rPr>
            </w:pPr>
            <w:r w:rsidRPr="0022463C">
              <w:rPr>
                <w:rFonts w:eastAsia="Times New Roman"/>
                <w:color w:val="000000"/>
              </w:rPr>
              <w:t>72.7</w:t>
            </w:r>
          </w:p>
        </w:tc>
        <w:tc>
          <w:tcPr>
            <w:tcW w:w="1039" w:type="dxa"/>
            <w:tcBorders>
              <w:top w:val="nil"/>
              <w:left w:val="nil"/>
              <w:bottom w:val="nil"/>
              <w:right w:val="nil"/>
            </w:tcBorders>
            <w:shd w:val="clear" w:color="auto" w:fill="auto"/>
            <w:noWrap/>
            <w:vAlign w:val="center"/>
            <w:hideMark/>
          </w:tcPr>
          <w:p w14:paraId="777ADD41" w14:textId="77777777" w:rsidR="0022463C" w:rsidRPr="0022463C" w:rsidRDefault="0022463C" w:rsidP="0022463C">
            <w:pPr>
              <w:jc w:val="center"/>
              <w:rPr>
                <w:rFonts w:eastAsia="Times New Roman"/>
                <w:color w:val="000000"/>
              </w:rPr>
            </w:pPr>
            <w:r w:rsidRPr="0022463C">
              <w:rPr>
                <w:rFonts w:eastAsia="Times New Roman"/>
                <w:color w:val="000000"/>
              </w:rPr>
              <w:t>63.6</w:t>
            </w:r>
          </w:p>
        </w:tc>
        <w:tc>
          <w:tcPr>
            <w:tcW w:w="1272" w:type="dxa"/>
            <w:tcBorders>
              <w:top w:val="nil"/>
              <w:left w:val="nil"/>
              <w:bottom w:val="nil"/>
              <w:right w:val="nil"/>
            </w:tcBorders>
            <w:shd w:val="clear" w:color="auto" w:fill="auto"/>
            <w:noWrap/>
            <w:vAlign w:val="center"/>
            <w:hideMark/>
          </w:tcPr>
          <w:p w14:paraId="3F8701A5" w14:textId="77777777" w:rsidR="0022463C" w:rsidRPr="0022463C" w:rsidRDefault="0022463C" w:rsidP="0022463C">
            <w:pPr>
              <w:jc w:val="center"/>
              <w:rPr>
                <w:rFonts w:eastAsia="Times New Roman"/>
                <w:color w:val="000000"/>
              </w:rPr>
            </w:pPr>
            <w:r w:rsidRPr="0022463C">
              <w:rPr>
                <w:rFonts w:eastAsia="Times New Roman"/>
                <w:color w:val="000000"/>
              </w:rPr>
              <w:t>45.5 (27.3)</w:t>
            </w:r>
          </w:p>
        </w:tc>
        <w:tc>
          <w:tcPr>
            <w:tcW w:w="1240" w:type="dxa"/>
            <w:tcBorders>
              <w:top w:val="nil"/>
              <w:left w:val="nil"/>
              <w:bottom w:val="nil"/>
              <w:right w:val="nil"/>
            </w:tcBorders>
            <w:shd w:val="clear" w:color="auto" w:fill="auto"/>
            <w:noWrap/>
            <w:vAlign w:val="center"/>
            <w:hideMark/>
          </w:tcPr>
          <w:p w14:paraId="3956FAAC" w14:textId="77777777" w:rsidR="0022463C" w:rsidRPr="0022463C" w:rsidRDefault="0022463C" w:rsidP="0022463C">
            <w:pPr>
              <w:jc w:val="center"/>
              <w:rPr>
                <w:rFonts w:eastAsia="Times New Roman"/>
                <w:b/>
                <w:bCs/>
              </w:rPr>
            </w:pPr>
            <w:r w:rsidRPr="0022463C">
              <w:rPr>
                <w:rFonts w:eastAsia="Times New Roman"/>
                <w:b/>
                <w:bCs/>
              </w:rPr>
              <w:t>72.7 (36.4)</w:t>
            </w:r>
          </w:p>
        </w:tc>
        <w:tc>
          <w:tcPr>
            <w:tcW w:w="970" w:type="dxa"/>
            <w:tcBorders>
              <w:top w:val="nil"/>
              <w:left w:val="single" w:sz="4" w:space="0" w:color="auto"/>
              <w:bottom w:val="nil"/>
              <w:right w:val="nil"/>
            </w:tcBorders>
            <w:shd w:val="clear" w:color="auto" w:fill="auto"/>
            <w:noWrap/>
            <w:vAlign w:val="center"/>
            <w:hideMark/>
          </w:tcPr>
          <w:p w14:paraId="58DB6942" w14:textId="77777777" w:rsidR="0022463C" w:rsidRPr="0022463C" w:rsidRDefault="0022463C" w:rsidP="0022463C">
            <w:pPr>
              <w:jc w:val="center"/>
              <w:rPr>
                <w:rFonts w:eastAsia="Times New Roman"/>
                <w:color w:val="000000"/>
              </w:rPr>
            </w:pPr>
            <w:r w:rsidRPr="0022463C">
              <w:rPr>
                <w:rFonts w:eastAsia="Times New Roman"/>
                <w:color w:val="000000"/>
              </w:rPr>
              <w:t>14.5</w:t>
            </w:r>
          </w:p>
        </w:tc>
        <w:tc>
          <w:tcPr>
            <w:tcW w:w="1010" w:type="dxa"/>
            <w:tcBorders>
              <w:top w:val="nil"/>
              <w:left w:val="nil"/>
              <w:bottom w:val="nil"/>
              <w:right w:val="nil"/>
            </w:tcBorders>
            <w:shd w:val="clear" w:color="auto" w:fill="auto"/>
            <w:noWrap/>
            <w:vAlign w:val="center"/>
            <w:hideMark/>
          </w:tcPr>
          <w:p w14:paraId="7461DB78" w14:textId="77777777" w:rsidR="0022463C" w:rsidRPr="0022463C" w:rsidRDefault="0022463C" w:rsidP="0022463C">
            <w:pPr>
              <w:jc w:val="center"/>
              <w:rPr>
                <w:rFonts w:eastAsia="Times New Roman"/>
                <w:b/>
                <w:bCs/>
                <w:color w:val="000000"/>
              </w:rPr>
            </w:pPr>
            <w:r w:rsidRPr="0022463C">
              <w:rPr>
                <w:rFonts w:eastAsia="Times New Roman"/>
                <w:b/>
                <w:bCs/>
                <w:color w:val="000000"/>
              </w:rPr>
              <w:t>10.6</w:t>
            </w:r>
          </w:p>
        </w:tc>
        <w:tc>
          <w:tcPr>
            <w:tcW w:w="990" w:type="dxa"/>
            <w:tcBorders>
              <w:top w:val="nil"/>
              <w:left w:val="single" w:sz="4" w:space="0" w:color="auto"/>
              <w:bottom w:val="nil"/>
              <w:right w:val="nil"/>
            </w:tcBorders>
            <w:shd w:val="clear" w:color="auto" w:fill="auto"/>
            <w:noWrap/>
            <w:vAlign w:val="center"/>
            <w:hideMark/>
          </w:tcPr>
          <w:p w14:paraId="692D8A45" w14:textId="77777777" w:rsidR="0022463C" w:rsidRPr="0022463C" w:rsidRDefault="0022463C" w:rsidP="0022463C">
            <w:pPr>
              <w:jc w:val="center"/>
              <w:rPr>
                <w:rFonts w:eastAsia="Times New Roman"/>
                <w:color w:val="000000"/>
              </w:rPr>
            </w:pPr>
            <w:r w:rsidRPr="0022463C">
              <w:rPr>
                <w:rFonts w:eastAsia="Times New Roman"/>
                <w:color w:val="000000"/>
              </w:rPr>
              <w:t>5.8</w:t>
            </w:r>
          </w:p>
        </w:tc>
        <w:tc>
          <w:tcPr>
            <w:tcW w:w="940" w:type="dxa"/>
            <w:tcBorders>
              <w:top w:val="nil"/>
              <w:left w:val="nil"/>
              <w:bottom w:val="nil"/>
              <w:right w:val="nil"/>
            </w:tcBorders>
            <w:shd w:val="clear" w:color="auto" w:fill="auto"/>
            <w:noWrap/>
            <w:vAlign w:val="center"/>
            <w:hideMark/>
          </w:tcPr>
          <w:p w14:paraId="131E66B1" w14:textId="77777777" w:rsidR="0022463C" w:rsidRPr="0022463C" w:rsidRDefault="0022463C" w:rsidP="0022463C">
            <w:pPr>
              <w:jc w:val="center"/>
              <w:rPr>
                <w:rFonts w:eastAsia="Times New Roman"/>
              </w:rPr>
            </w:pPr>
            <w:r w:rsidRPr="0022463C">
              <w:rPr>
                <w:rFonts w:eastAsia="Times New Roman"/>
              </w:rPr>
              <w:t>7.9</w:t>
            </w:r>
          </w:p>
        </w:tc>
      </w:tr>
      <w:tr w:rsidR="0022463C" w:rsidRPr="0022463C" w14:paraId="4A459EEB" w14:textId="77777777" w:rsidTr="00A54D2E">
        <w:trPr>
          <w:trHeight w:hRule="exact" w:val="259"/>
        </w:trPr>
        <w:tc>
          <w:tcPr>
            <w:tcW w:w="2520" w:type="dxa"/>
            <w:tcBorders>
              <w:top w:val="nil"/>
              <w:left w:val="nil"/>
              <w:bottom w:val="nil"/>
              <w:right w:val="nil"/>
            </w:tcBorders>
            <w:shd w:val="clear" w:color="auto" w:fill="auto"/>
            <w:noWrap/>
            <w:vAlign w:val="center"/>
            <w:hideMark/>
          </w:tcPr>
          <w:p w14:paraId="578E202A" w14:textId="77777777" w:rsidR="0022463C" w:rsidRPr="0022463C" w:rsidRDefault="0022463C" w:rsidP="0022463C">
            <w:pPr>
              <w:rPr>
                <w:rFonts w:eastAsia="Times New Roman"/>
                <w:color w:val="000000"/>
              </w:rPr>
            </w:pPr>
            <w:r w:rsidRPr="0022463C">
              <w:rPr>
                <w:rFonts w:eastAsia="Times New Roman"/>
                <w:color w:val="000000"/>
              </w:rPr>
              <w:t>Great Plains (n=13)</w:t>
            </w:r>
          </w:p>
        </w:tc>
        <w:tc>
          <w:tcPr>
            <w:tcW w:w="1039" w:type="dxa"/>
            <w:tcBorders>
              <w:top w:val="nil"/>
              <w:left w:val="nil"/>
              <w:bottom w:val="nil"/>
              <w:right w:val="nil"/>
            </w:tcBorders>
            <w:shd w:val="clear" w:color="auto" w:fill="auto"/>
            <w:noWrap/>
            <w:vAlign w:val="center"/>
            <w:hideMark/>
          </w:tcPr>
          <w:p w14:paraId="0274CFAA" w14:textId="77777777" w:rsidR="0022463C" w:rsidRPr="0022463C" w:rsidRDefault="0022463C" w:rsidP="0022463C">
            <w:pPr>
              <w:jc w:val="center"/>
              <w:rPr>
                <w:rFonts w:eastAsia="Times New Roman"/>
                <w:color w:val="000000"/>
              </w:rPr>
            </w:pPr>
            <w:r w:rsidRPr="0022463C">
              <w:rPr>
                <w:rFonts w:eastAsia="Times New Roman"/>
                <w:color w:val="000000"/>
              </w:rPr>
              <w:t>76.9</w:t>
            </w:r>
          </w:p>
        </w:tc>
        <w:tc>
          <w:tcPr>
            <w:tcW w:w="1039" w:type="dxa"/>
            <w:tcBorders>
              <w:top w:val="nil"/>
              <w:left w:val="nil"/>
              <w:bottom w:val="nil"/>
              <w:right w:val="nil"/>
            </w:tcBorders>
            <w:shd w:val="clear" w:color="auto" w:fill="auto"/>
            <w:noWrap/>
            <w:vAlign w:val="center"/>
            <w:hideMark/>
          </w:tcPr>
          <w:p w14:paraId="564F6F85" w14:textId="77777777" w:rsidR="0022463C" w:rsidRPr="0022463C" w:rsidRDefault="0022463C" w:rsidP="0022463C">
            <w:pPr>
              <w:jc w:val="center"/>
              <w:rPr>
                <w:rFonts w:eastAsia="Times New Roman"/>
                <w:color w:val="000000"/>
              </w:rPr>
            </w:pPr>
            <w:r w:rsidRPr="0022463C">
              <w:rPr>
                <w:rFonts w:eastAsia="Times New Roman"/>
                <w:color w:val="000000"/>
              </w:rPr>
              <w:t>61.5</w:t>
            </w:r>
          </w:p>
        </w:tc>
        <w:tc>
          <w:tcPr>
            <w:tcW w:w="1272" w:type="dxa"/>
            <w:tcBorders>
              <w:top w:val="nil"/>
              <w:left w:val="nil"/>
              <w:bottom w:val="nil"/>
              <w:right w:val="nil"/>
            </w:tcBorders>
            <w:shd w:val="clear" w:color="auto" w:fill="auto"/>
            <w:noWrap/>
            <w:vAlign w:val="center"/>
            <w:hideMark/>
          </w:tcPr>
          <w:p w14:paraId="40761517" w14:textId="77777777" w:rsidR="0022463C" w:rsidRPr="0022463C" w:rsidRDefault="0022463C" w:rsidP="0022463C">
            <w:pPr>
              <w:jc w:val="center"/>
              <w:rPr>
                <w:rFonts w:eastAsia="Times New Roman"/>
                <w:color w:val="000000"/>
              </w:rPr>
            </w:pPr>
            <w:r w:rsidRPr="0022463C">
              <w:rPr>
                <w:rFonts w:eastAsia="Times New Roman"/>
                <w:color w:val="000000"/>
              </w:rPr>
              <w:t>38.5 (23.1)</w:t>
            </w:r>
          </w:p>
        </w:tc>
        <w:tc>
          <w:tcPr>
            <w:tcW w:w="1240" w:type="dxa"/>
            <w:tcBorders>
              <w:top w:val="nil"/>
              <w:left w:val="nil"/>
              <w:bottom w:val="nil"/>
              <w:right w:val="nil"/>
            </w:tcBorders>
            <w:shd w:val="clear" w:color="auto" w:fill="auto"/>
            <w:noWrap/>
            <w:vAlign w:val="center"/>
            <w:hideMark/>
          </w:tcPr>
          <w:p w14:paraId="0D13E0AF" w14:textId="77777777" w:rsidR="0022463C" w:rsidRPr="0022463C" w:rsidRDefault="0022463C" w:rsidP="0022463C">
            <w:pPr>
              <w:jc w:val="center"/>
              <w:rPr>
                <w:rFonts w:eastAsia="Times New Roman"/>
              </w:rPr>
            </w:pPr>
            <w:r w:rsidRPr="0022463C">
              <w:rPr>
                <w:rFonts w:eastAsia="Times New Roman"/>
              </w:rPr>
              <w:t>46.2 (30.8)</w:t>
            </w:r>
          </w:p>
        </w:tc>
        <w:tc>
          <w:tcPr>
            <w:tcW w:w="970" w:type="dxa"/>
            <w:tcBorders>
              <w:top w:val="nil"/>
              <w:left w:val="single" w:sz="4" w:space="0" w:color="auto"/>
              <w:bottom w:val="nil"/>
              <w:right w:val="nil"/>
            </w:tcBorders>
            <w:shd w:val="clear" w:color="auto" w:fill="auto"/>
            <w:noWrap/>
            <w:vAlign w:val="center"/>
            <w:hideMark/>
          </w:tcPr>
          <w:p w14:paraId="4E9F5E6F" w14:textId="77777777" w:rsidR="0022463C" w:rsidRPr="0022463C" w:rsidRDefault="0022463C" w:rsidP="0022463C">
            <w:pPr>
              <w:jc w:val="center"/>
              <w:rPr>
                <w:rFonts w:eastAsia="Times New Roman"/>
                <w:color w:val="000000"/>
              </w:rPr>
            </w:pPr>
            <w:r w:rsidRPr="0022463C">
              <w:rPr>
                <w:rFonts w:eastAsia="Times New Roman"/>
                <w:color w:val="000000"/>
              </w:rPr>
              <w:t>6.6</w:t>
            </w:r>
          </w:p>
        </w:tc>
        <w:tc>
          <w:tcPr>
            <w:tcW w:w="1010" w:type="dxa"/>
            <w:tcBorders>
              <w:top w:val="nil"/>
              <w:left w:val="nil"/>
              <w:bottom w:val="nil"/>
              <w:right w:val="nil"/>
            </w:tcBorders>
            <w:shd w:val="clear" w:color="auto" w:fill="auto"/>
            <w:noWrap/>
            <w:vAlign w:val="center"/>
            <w:hideMark/>
          </w:tcPr>
          <w:p w14:paraId="52F69F64" w14:textId="77777777" w:rsidR="0022463C" w:rsidRPr="0022463C" w:rsidRDefault="0022463C" w:rsidP="0022463C">
            <w:pPr>
              <w:jc w:val="center"/>
              <w:rPr>
                <w:rFonts w:eastAsia="Times New Roman"/>
                <w:b/>
                <w:bCs/>
                <w:color w:val="000000"/>
              </w:rPr>
            </w:pPr>
            <w:r w:rsidRPr="0022463C">
              <w:rPr>
                <w:rFonts w:eastAsia="Times New Roman"/>
                <w:b/>
                <w:bCs/>
                <w:color w:val="000000"/>
              </w:rPr>
              <w:t>0.6</w:t>
            </w:r>
          </w:p>
        </w:tc>
        <w:tc>
          <w:tcPr>
            <w:tcW w:w="990" w:type="dxa"/>
            <w:tcBorders>
              <w:top w:val="nil"/>
              <w:left w:val="single" w:sz="4" w:space="0" w:color="auto"/>
              <w:bottom w:val="nil"/>
              <w:right w:val="nil"/>
            </w:tcBorders>
            <w:shd w:val="clear" w:color="auto" w:fill="auto"/>
            <w:noWrap/>
            <w:vAlign w:val="center"/>
            <w:hideMark/>
          </w:tcPr>
          <w:p w14:paraId="5A4D9BB7" w14:textId="77777777" w:rsidR="0022463C" w:rsidRPr="0022463C" w:rsidRDefault="0022463C" w:rsidP="0022463C">
            <w:pPr>
              <w:jc w:val="center"/>
              <w:rPr>
                <w:rFonts w:eastAsia="Times New Roman"/>
                <w:color w:val="000000"/>
              </w:rPr>
            </w:pPr>
            <w:r w:rsidRPr="0022463C">
              <w:rPr>
                <w:rFonts w:eastAsia="Times New Roman"/>
                <w:color w:val="000000"/>
              </w:rPr>
              <w:t>1.1</w:t>
            </w:r>
          </w:p>
        </w:tc>
        <w:tc>
          <w:tcPr>
            <w:tcW w:w="940" w:type="dxa"/>
            <w:tcBorders>
              <w:top w:val="nil"/>
              <w:left w:val="nil"/>
              <w:bottom w:val="nil"/>
              <w:right w:val="nil"/>
            </w:tcBorders>
            <w:shd w:val="clear" w:color="auto" w:fill="auto"/>
            <w:noWrap/>
            <w:vAlign w:val="center"/>
            <w:hideMark/>
          </w:tcPr>
          <w:p w14:paraId="6E5B93E5" w14:textId="77777777" w:rsidR="0022463C" w:rsidRPr="0022463C" w:rsidRDefault="0022463C" w:rsidP="0022463C">
            <w:pPr>
              <w:jc w:val="center"/>
              <w:rPr>
                <w:rFonts w:eastAsia="Times New Roman"/>
              </w:rPr>
            </w:pPr>
            <w:r w:rsidRPr="0022463C">
              <w:rPr>
                <w:rFonts w:eastAsia="Times New Roman"/>
              </w:rPr>
              <w:t>2.0</w:t>
            </w:r>
          </w:p>
        </w:tc>
      </w:tr>
      <w:tr w:rsidR="0022463C" w:rsidRPr="0022463C" w14:paraId="5A04BB7F" w14:textId="77777777" w:rsidTr="00A54D2E">
        <w:trPr>
          <w:trHeight w:hRule="exact" w:val="259"/>
        </w:trPr>
        <w:tc>
          <w:tcPr>
            <w:tcW w:w="2520" w:type="dxa"/>
            <w:tcBorders>
              <w:top w:val="nil"/>
              <w:left w:val="nil"/>
              <w:bottom w:val="nil"/>
              <w:right w:val="nil"/>
            </w:tcBorders>
            <w:shd w:val="clear" w:color="auto" w:fill="auto"/>
            <w:noWrap/>
            <w:vAlign w:val="center"/>
            <w:hideMark/>
          </w:tcPr>
          <w:p w14:paraId="6BEE7868" w14:textId="77777777" w:rsidR="0022463C" w:rsidRPr="0022463C" w:rsidRDefault="0022463C" w:rsidP="0022463C">
            <w:pPr>
              <w:rPr>
                <w:rFonts w:eastAsia="Times New Roman"/>
                <w:color w:val="000000"/>
              </w:rPr>
            </w:pPr>
            <w:r w:rsidRPr="0022463C">
              <w:rPr>
                <w:rFonts w:eastAsia="Times New Roman"/>
                <w:color w:val="000000"/>
              </w:rPr>
              <w:t>Northern Forests (n=7)</w:t>
            </w:r>
          </w:p>
        </w:tc>
        <w:tc>
          <w:tcPr>
            <w:tcW w:w="1039" w:type="dxa"/>
            <w:tcBorders>
              <w:top w:val="nil"/>
              <w:left w:val="nil"/>
              <w:bottom w:val="nil"/>
              <w:right w:val="nil"/>
            </w:tcBorders>
            <w:shd w:val="clear" w:color="auto" w:fill="auto"/>
            <w:noWrap/>
            <w:vAlign w:val="center"/>
            <w:hideMark/>
          </w:tcPr>
          <w:p w14:paraId="368E2239" w14:textId="77777777" w:rsidR="0022463C" w:rsidRPr="0022463C" w:rsidRDefault="0022463C" w:rsidP="0022463C">
            <w:pPr>
              <w:jc w:val="center"/>
              <w:rPr>
                <w:rFonts w:eastAsia="Times New Roman"/>
                <w:color w:val="000000"/>
              </w:rPr>
            </w:pPr>
            <w:r w:rsidRPr="0022463C">
              <w:rPr>
                <w:rFonts w:eastAsia="Times New Roman"/>
                <w:color w:val="000000"/>
              </w:rPr>
              <w:t>100</w:t>
            </w:r>
          </w:p>
        </w:tc>
        <w:tc>
          <w:tcPr>
            <w:tcW w:w="1039" w:type="dxa"/>
            <w:tcBorders>
              <w:top w:val="nil"/>
              <w:left w:val="nil"/>
              <w:bottom w:val="nil"/>
              <w:right w:val="nil"/>
            </w:tcBorders>
            <w:shd w:val="clear" w:color="auto" w:fill="auto"/>
            <w:noWrap/>
            <w:vAlign w:val="center"/>
            <w:hideMark/>
          </w:tcPr>
          <w:p w14:paraId="05C3A2AD" w14:textId="77777777" w:rsidR="0022463C" w:rsidRPr="0022463C" w:rsidRDefault="0022463C" w:rsidP="0022463C">
            <w:pPr>
              <w:jc w:val="center"/>
              <w:rPr>
                <w:rFonts w:eastAsia="Times New Roman"/>
                <w:color w:val="000000"/>
              </w:rPr>
            </w:pPr>
            <w:r w:rsidRPr="0022463C">
              <w:rPr>
                <w:rFonts w:eastAsia="Times New Roman"/>
                <w:color w:val="000000"/>
              </w:rPr>
              <w:t>71.4</w:t>
            </w:r>
          </w:p>
        </w:tc>
        <w:tc>
          <w:tcPr>
            <w:tcW w:w="1272" w:type="dxa"/>
            <w:tcBorders>
              <w:top w:val="nil"/>
              <w:left w:val="nil"/>
              <w:bottom w:val="nil"/>
              <w:right w:val="nil"/>
            </w:tcBorders>
            <w:shd w:val="clear" w:color="auto" w:fill="auto"/>
            <w:noWrap/>
            <w:vAlign w:val="center"/>
            <w:hideMark/>
          </w:tcPr>
          <w:p w14:paraId="3D4482A4" w14:textId="77777777" w:rsidR="0022463C" w:rsidRPr="0022463C" w:rsidRDefault="0022463C" w:rsidP="0022463C">
            <w:pPr>
              <w:jc w:val="center"/>
              <w:rPr>
                <w:rFonts w:eastAsia="Times New Roman"/>
                <w:b/>
                <w:bCs/>
                <w:color w:val="000000"/>
              </w:rPr>
            </w:pPr>
            <w:r w:rsidRPr="0022463C">
              <w:rPr>
                <w:rFonts w:eastAsia="Times New Roman"/>
                <w:b/>
                <w:bCs/>
                <w:color w:val="000000"/>
              </w:rPr>
              <w:t>71.4 (28.6)</w:t>
            </w:r>
          </w:p>
        </w:tc>
        <w:tc>
          <w:tcPr>
            <w:tcW w:w="1240" w:type="dxa"/>
            <w:tcBorders>
              <w:top w:val="nil"/>
              <w:left w:val="nil"/>
              <w:bottom w:val="nil"/>
              <w:right w:val="nil"/>
            </w:tcBorders>
            <w:shd w:val="clear" w:color="auto" w:fill="auto"/>
            <w:noWrap/>
            <w:vAlign w:val="center"/>
            <w:hideMark/>
          </w:tcPr>
          <w:p w14:paraId="0854A579" w14:textId="77777777" w:rsidR="0022463C" w:rsidRPr="0022463C" w:rsidRDefault="0022463C" w:rsidP="0022463C">
            <w:pPr>
              <w:jc w:val="center"/>
              <w:rPr>
                <w:rFonts w:eastAsia="Times New Roman"/>
              </w:rPr>
            </w:pPr>
            <w:r w:rsidRPr="0022463C">
              <w:rPr>
                <w:rFonts w:eastAsia="Times New Roman"/>
              </w:rPr>
              <w:t>28.6 (14.3)</w:t>
            </w:r>
          </w:p>
        </w:tc>
        <w:tc>
          <w:tcPr>
            <w:tcW w:w="970" w:type="dxa"/>
            <w:tcBorders>
              <w:top w:val="nil"/>
              <w:left w:val="single" w:sz="4" w:space="0" w:color="auto"/>
              <w:bottom w:val="nil"/>
              <w:right w:val="nil"/>
            </w:tcBorders>
            <w:shd w:val="clear" w:color="auto" w:fill="auto"/>
            <w:noWrap/>
            <w:vAlign w:val="center"/>
            <w:hideMark/>
          </w:tcPr>
          <w:p w14:paraId="325CC8E8" w14:textId="77777777" w:rsidR="0022463C" w:rsidRPr="0022463C" w:rsidRDefault="0022463C" w:rsidP="0022463C">
            <w:pPr>
              <w:jc w:val="center"/>
              <w:rPr>
                <w:rFonts w:eastAsia="Times New Roman"/>
                <w:color w:val="000000"/>
              </w:rPr>
            </w:pPr>
            <w:r w:rsidRPr="0022463C">
              <w:rPr>
                <w:rFonts w:eastAsia="Times New Roman"/>
                <w:color w:val="000000"/>
              </w:rPr>
              <w:t>0.5</w:t>
            </w:r>
          </w:p>
        </w:tc>
        <w:tc>
          <w:tcPr>
            <w:tcW w:w="1010" w:type="dxa"/>
            <w:tcBorders>
              <w:top w:val="nil"/>
              <w:left w:val="nil"/>
              <w:bottom w:val="nil"/>
              <w:right w:val="nil"/>
            </w:tcBorders>
            <w:shd w:val="clear" w:color="auto" w:fill="auto"/>
            <w:noWrap/>
            <w:vAlign w:val="center"/>
            <w:hideMark/>
          </w:tcPr>
          <w:p w14:paraId="2C943DBB" w14:textId="77777777" w:rsidR="0022463C" w:rsidRPr="0022463C" w:rsidRDefault="0022463C" w:rsidP="0022463C">
            <w:pPr>
              <w:jc w:val="center"/>
              <w:rPr>
                <w:rFonts w:eastAsia="Times New Roman"/>
                <w:color w:val="000000"/>
              </w:rPr>
            </w:pPr>
            <w:r w:rsidRPr="0022463C">
              <w:rPr>
                <w:rFonts w:eastAsia="Times New Roman"/>
                <w:color w:val="000000"/>
              </w:rPr>
              <w:t>1.1</w:t>
            </w:r>
          </w:p>
        </w:tc>
        <w:tc>
          <w:tcPr>
            <w:tcW w:w="990" w:type="dxa"/>
            <w:tcBorders>
              <w:top w:val="nil"/>
              <w:left w:val="single" w:sz="4" w:space="0" w:color="auto"/>
              <w:bottom w:val="nil"/>
              <w:right w:val="nil"/>
            </w:tcBorders>
            <w:shd w:val="clear" w:color="auto" w:fill="auto"/>
            <w:noWrap/>
            <w:vAlign w:val="center"/>
            <w:hideMark/>
          </w:tcPr>
          <w:p w14:paraId="4E10F36B" w14:textId="77777777" w:rsidR="0022463C" w:rsidRPr="0022463C" w:rsidRDefault="0022463C" w:rsidP="0022463C">
            <w:pPr>
              <w:jc w:val="center"/>
              <w:rPr>
                <w:rFonts w:eastAsia="Times New Roman"/>
                <w:color w:val="000000"/>
              </w:rPr>
            </w:pPr>
            <w:r w:rsidRPr="0022463C">
              <w:rPr>
                <w:rFonts w:eastAsia="Times New Roman"/>
                <w:color w:val="000000"/>
              </w:rPr>
              <w:t>6.1</w:t>
            </w:r>
          </w:p>
        </w:tc>
        <w:tc>
          <w:tcPr>
            <w:tcW w:w="940" w:type="dxa"/>
            <w:tcBorders>
              <w:top w:val="nil"/>
              <w:left w:val="nil"/>
              <w:bottom w:val="nil"/>
              <w:right w:val="nil"/>
            </w:tcBorders>
            <w:shd w:val="clear" w:color="auto" w:fill="auto"/>
            <w:noWrap/>
            <w:vAlign w:val="center"/>
            <w:hideMark/>
          </w:tcPr>
          <w:p w14:paraId="7B572A75" w14:textId="77777777" w:rsidR="0022463C" w:rsidRPr="0022463C" w:rsidRDefault="0022463C" w:rsidP="0022463C">
            <w:pPr>
              <w:jc w:val="center"/>
              <w:rPr>
                <w:rFonts w:eastAsia="Times New Roman"/>
              </w:rPr>
            </w:pPr>
            <w:r w:rsidRPr="0022463C">
              <w:rPr>
                <w:rFonts w:eastAsia="Times New Roman"/>
              </w:rPr>
              <w:t>-7.6</w:t>
            </w:r>
          </w:p>
        </w:tc>
      </w:tr>
      <w:tr w:rsidR="0022463C" w:rsidRPr="0022463C" w14:paraId="24EBA7EF" w14:textId="77777777" w:rsidTr="00A54D2E">
        <w:trPr>
          <w:trHeight w:hRule="exact" w:val="259"/>
        </w:trPr>
        <w:tc>
          <w:tcPr>
            <w:tcW w:w="2520" w:type="dxa"/>
            <w:tcBorders>
              <w:top w:val="nil"/>
              <w:left w:val="nil"/>
              <w:bottom w:val="nil"/>
              <w:right w:val="nil"/>
            </w:tcBorders>
            <w:shd w:val="clear" w:color="auto" w:fill="auto"/>
            <w:noWrap/>
            <w:vAlign w:val="center"/>
            <w:hideMark/>
          </w:tcPr>
          <w:p w14:paraId="0299CDAF" w14:textId="77777777" w:rsidR="0022463C" w:rsidRPr="0022463C" w:rsidRDefault="0022463C" w:rsidP="0022463C">
            <w:pPr>
              <w:rPr>
                <w:rFonts w:eastAsia="Times New Roman"/>
                <w:color w:val="000000"/>
              </w:rPr>
            </w:pPr>
            <w:r w:rsidRPr="0022463C">
              <w:rPr>
                <w:rFonts w:eastAsia="Times New Roman"/>
                <w:color w:val="000000"/>
              </w:rPr>
              <w:t>PPR (n=11)</w:t>
            </w:r>
          </w:p>
        </w:tc>
        <w:tc>
          <w:tcPr>
            <w:tcW w:w="1039" w:type="dxa"/>
            <w:tcBorders>
              <w:top w:val="nil"/>
              <w:left w:val="nil"/>
              <w:bottom w:val="nil"/>
              <w:right w:val="nil"/>
            </w:tcBorders>
            <w:shd w:val="clear" w:color="auto" w:fill="auto"/>
            <w:noWrap/>
            <w:vAlign w:val="center"/>
            <w:hideMark/>
          </w:tcPr>
          <w:p w14:paraId="61745E2E" w14:textId="77777777" w:rsidR="0022463C" w:rsidRPr="0022463C" w:rsidRDefault="0022463C" w:rsidP="0022463C">
            <w:pPr>
              <w:jc w:val="center"/>
              <w:rPr>
                <w:rFonts w:eastAsia="Times New Roman"/>
                <w:color w:val="000000"/>
              </w:rPr>
            </w:pPr>
            <w:r w:rsidRPr="0022463C">
              <w:rPr>
                <w:rFonts w:eastAsia="Times New Roman"/>
                <w:color w:val="000000"/>
              </w:rPr>
              <w:t>36.4</w:t>
            </w:r>
          </w:p>
        </w:tc>
        <w:tc>
          <w:tcPr>
            <w:tcW w:w="1039" w:type="dxa"/>
            <w:tcBorders>
              <w:top w:val="nil"/>
              <w:left w:val="nil"/>
              <w:bottom w:val="nil"/>
              <w:right w:val="nil"/>
            </w:tcBorders>
            <w:shd w:val="clear" w:color="auto" w:fill="auto"/>
            <w:noWrap/>
            <w:vAlign w:val="center"/>
            <w:hideMark/>
          </w:tcPr>
          <w:p w14:paraId="484DFFFA" w14:textId="77777777" w:rsidR="0022463C" w:rsidRPr="0022463C" w:rsidRDefault="0022463C" w:rsidP="0022463C">
            <w:pPr>
              <w:jc w:val="center"/>
              <w:rPr>
                <w:rFonts w:eastAsia="Times New Roman"/>
                <w:color w:val="000000"/>
              </w:rPr>
            </w:pPr>
            <w:r w:rsidRPr="0022463C">
              <w:rPr>
                <w:rFonts w:eastAsia="Times New Roman"/>
                <w:color w:val="000000"/>
              </w:rPr>
              <w:t>0</w:t>
            </w:r>
          </w:p>
        </w:tc>
        <w:tc>
          <w:tcPr>
            <w:tcW w:w="1272" w:type="dxa"/>
            <w:tcBorders>
              <w:top w:val="nil"/>
              <w:left w:val="nil"/>
              <w:bottom w:val="nil"/>
              <w:right w:val="nil"/>
            </w:tcBorders>
            <w:shd w:val="clear" w:color="auto" w:fill="auto"/>
            <w:noWrap/>
            <w:vAlign w:val="center"/>
            <w:hideMark/>
          </w:tcPr>
          <w:p w14:paraId="7361EE90" w14:textId="77777777" w:rsidR="0022463C" w:rsidRPr="0022463C" w:rsidRDefault="0022463C" w:rsidP="0022463C">
            <w:pPr>
              <w:jc w:val="center"/>
              <w:rPr>
                <w:rFonts w:eastAsia="Times New Roman"/>
                <w:b/>
                <w:bCs/>
                <w:color w:val="000000"/>
              </w:rPr>
            </w:pPr>
            <w:r w:rsidRPr="0022463C">
              <w:rPr>
                <w:rFonts w:eastAsia="Times New Roman"/>
                <w:b/>
                <w:bCs/>
                <w:color w:val="000000"/>
              </w:rPr>
              <w:t>63.6 (63.6)</w:t>
            </w:r>
          </w:p>
        </w:tc>
        <w:tc>
          <w:tcPr>
            <w:tcW w:w="1240" w:type="dxa"/>
            <w:tcBorders>
              <w:top w:val="nil"/>
              <w:left w:val="nil"/>
              <w:bottom w:val="nil"/>
              <w:right w:val="nil"/>
            </w:tcBorders>
            <w:shd w:val="clear" w:color="auto" w:fill="auto"/>
            <w:noWrap/>
            <w:vAlign w:val="center"/>
            <w:hideMark/>
          </w:tcPr>
          <w:p w14:paraId="0F09F4DD" w14:textId="77777777" w:rsidR="0022463C" w:rsidRPr="0022463C" w:rsidRDefault="0022463C" w:rsidP="0022463C">
            <w:pPr>
              <w:jc w:val="center"/>
              <w:rPr>
                <w:rFonts w:eastAsia="Times New Roman"/>
              </w:rPr>
            </w:pPr>
            <w:r w:rsidRPr="0022463C">
              <w:rPr>
                <w:rFonts w:eastAsia="Times New Roman"/>
              </w:rPr>
              <w:t>45.5 (36.4)</w:t>
            </w:r>
          </w:p>
        </w:tc>
        <w:tc>
          <w:tcPr>
            <w:tcW w:w="970" w:type="dxa"/>
            <w:tcBorders>
              <w:top w:val="nil"/>
              <w:left w:val="single" w:sz="4" w:space="0" w:color="auto"/>
              <w:bottom w:val="nil"/>
              <w:right w:val="nil"/>
            </w:tcBorders>
            <w:shd w:val="clear" w:color="auto" w:fill="auto"/>
            <w:noWrap/>
            <w:vAlign w:val="center"/>
            <w:hideMark/>
          </w:tcPr>
          <w:p w14:paraId="0C038127" w14:textId="77777777" w:rsidR="0022463C" w:rsidRPr="0022463C" w:rsidRDefault="0022463C" w:rsidP="0022463C">
            <w:pPr>
              <w:jc w:val="center"/>
              <w:rPr>
                <w:rFonts w:eastAsia="Times New Roman"/>
                <w:color w:val="000000"/>
              </w:rPr>
            </w:pPr>
            <w:r w:rsidRPr="0022463C">
              <w:rPr>
                <w:rFonts w:eastAsia="Times New Roman"/>
                <w:color w:val="000000"/>
              </w:rPr>
              <w:t>84.1</w:t>
            </w:r>
          </w:p>
        </w:tc>
        <w:tc>
          <w:tcPr>
            <w:tcW w:w="1010" w:type="dxa"/>
            <w:tcBorders>
              <w:top w:val="nil"/>
              <w:left w:val="nil"/>
              <w:bottom w:val="nil"/>
              <w:right w:val="nil"/>
            </w:tcBorders>
            <w:shd w:val="clear" w:color="auto" w:fill="auto"/>
            <w:noWrap/>
            <w:vAlign w:val="center"/>
            <w:hideMark/>
          </w:tcPr>
          <w:p w14:paraId="7D7E77DA" w14:textId="77777777" w:rsidR="0022463C" w:rsidRPr="0022463C" w:rsidRDefault="0022463C" w:rsidP="0022463C">
            <w:pPr>
              <w:jc w:val="center"/>
              <w:rPr>
                <w:rFonts w:eastAsia="Times New Roman"/>
                <w:b/>
                <w:bCs/>
                <w:color w:val="000000"/>
              </w:rPr>
            </w:pPr>
            <w:r w:rsidRPr="0022463C">
              <w:rPr>
                <w:rFonts w:eastAsia="Times New Roman"/>
                <w:b/>
                <w:bCs/>
                <w:color w:val="000000"/>
              </w:rPr>
              <w:t>67.5</w:t>
            </w:r>
          </w:p>
        </w:tc>
        <w:tc>
          <w:tcPr>
            <w:tcW w:w="990" w:type="dxa"/>
            <w:tcBorders>
              <w:top w:val="nil"/>
              <w:left w:val="single" w:sz="4" w:space="0" w:color="auto"/>
              <w:bottom w:val="nil"/>
              <w:right w:val="nil"/>
            </w:tcBorders>
            <w:shd w:val="clear" w:color="auto" w:fill="auto"/>
            <w:noWrap/>
            <w:vAlign w:val="center"/>
            <w:hideMark/>
          </w:tcPr>
          <w:p w14:paraId="77C8D95B" w14:textId="77777777" w:rsidR="0022463C" w:rsidRPr="0022463C" w:rsidRDefault="0022463C" w:rsidP="0022463C">
            <w:pPr>
              <w:jc w:val="center"/>
              <w:rPr>
                <w:rFonts w:eastAsia="Times New Roman"/>
                <w:color w:val="000000"/>
              </w:rPr>
            </w:pPr>
            <w:r w:rsidRPr="0022463C">
              <w:rPr>
                <w:rFonts w:eastAsia="Times New Roman"/>
                <w:color w:val="000000"/>
              </w:rPr>
              <w:t>76.7</w:t>
            </w:r>
          </w:p>
        </w:tc>
        <w:tc>
          <w:tcPr>
            <w:tcW w:w="940" w:type="dxa"/>
            <w:tcBorders>
              <w:top w:val="nil"/>
              <w:left w:val="nil"/>
              <w:bottom w:val="nil"/>
              <w:right w:val="nil"/>
            </w:tcBorders>
            <w:shd w:val="clear" w:color="auto" w:fill="auto"/>
            <w:noWrap/>
            <w:vAlign w:val="center"/>
            <w:hideMark/>
          </w:tcPr>
          <w:p w14:paraId="6F477F4D" w14:textId="77777777" w:rsidR="0022463C" w:rsidRPr="0022463C" w:rsidRDefault="0022463C" w:rsidP="0022463C">
            <w:pPr>
              <w:jc w:val="center"/>
              <w:rPr>
                <w:rFonts w:eastAsia="Times New Roman"/>
                <w:b/>
                <w:bCs/>
              </w:rPr>
            </w:pPr>
            <w:r w:rsidRPr="0022463C">
              <w:rPr>
                <w:rFonts w:eastAsia="Times New Roman"/>
                <w:b/>
                <w:bCs/>
              </w:rPr>
              <w:t>44.8</w:t>
            </w:r>
          </w:p>
        </w:tc>
      </w:tr>
      <w:tr w:rsidR="0022463C" w:rsidRPr="0022463C" w14:paraId="20387F57"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F963225" w14:textId="77777777" w:rsidR="0022463C" w:rsidRPr="0022463C" w:rsidRDefault="0022463C" w:rsidP="0022463C">
            <w:pPr>
              <w:rPr>
                <w:rFonts w:eastAsia="Times New Roman"/>
                <w:color w:val="000000"/>
              </w:rPr>
            </w:pPr>
            <w:r w:rsidRPr="0022463C">
              <w:rPr>
                <w:rFonts w:eastAsia="Times New Roman"/>
                <w:color w:val="000000"/>
              </w:rPr>
              <w:t>Middle Rockies (n=6)</w:t>
            </w:r>
          </w:p>
        </w:tc>
        <w:tc>
          <w:tcPr>
            <w:tcW w:w="1039" w:type="dxa"/>
            <w:tcBorders>
              <w:top w:val="nil"/>
              <w:left w:val="nil"/>
              <w:bottom w:val="nil"/>
              <w:right w:val="nil"/>
            </w:tcBorders>
            <w:shd w:val="clear" w:color="auto" w:fill="auto"/>
            <w:noWrap/>
            <w:vAlign w:val="center"/>
            <w:hideMark/>
          </w:tcPr>
          <w:p w14:paraId="400EA9BB" w14:textId="77777777" w:rsidR="0022463C" w:rsidRPr="0022463C" w:rsidRDefault="0022463C" w:rsidP="0022463C">
            <w:pPr>
              <w:jc w:val="center"/>
              <w:rPr>
                <w:rFonts w:eastAsia="Times New Roman"/>
                <w:color w:val="000000"/>
              </w:rPr>
            </w:pPr>
            <w:r w:rsidRPr="0022463C">
              <w:rPr>
                <w:rFonts w:eastAsia="Times New Roman"/>
                <w:color w:val="000000"/>
              </w:rPr>
              <w:t>33.3</w:t>
            </w:r>
          </w:p>
        </w:tc>
        <w:tc>
          <w:tcPr>
            <w:tcW w:w="1039" w:type="dxa"/>
            <w:tcBorders>
              <w:top w:val="nil"/>
              <w:left w:val="nil"/>
              <w:bottom w:val="nil"/>
              <w:right w:val="nil"/>
            </w:tcBorders>
            <w:shd w:val="clear" w:color="auto" w:fill="auto"/>
            <w:noWrap/>
            <w:vAlign w:val="center"/>
            <w:hideMark/>
          </w:tcPr>
          <w:p w14:paraId="0D92412E" w14:textId="77777777" w:rsidR="0022463C" w:rsidRPr="0022463C" w:rsidRDefault="0022463C" w:rsidP="0022463C">
            <w:pPr>
              <w:jc w:val="center"/>
              <w:rPr>
                <w:rFonts w:eastAsia="Times New Roman"/>
                <w:color w:val="000000"/>
              </w:rPr>
            </w:pPr>
            <w:r w:rsidRPr="0022463C">
              <w:rPr>
                <w:rFonts w:eastAsia="Times New Roman"/>
                <w:color w:val="000000"/>
              </w:rPr>
              <w:t>33.3</w:t>
            </w:r>
          </w:p>
        </w:tc>
        <w:tc>
          <w:tcPr>
            <w:tcW w:w="1272" w:type="dxa"/>
            <w:tcBorders>
              <w:top w:val="nil"/>
              <w:left w:val="nil"/>
              <w:bottom w:val="nil"/>
              <w:right w:val="nil"/>
            </w:tcBorders>
            <w:shd w:val="clear" w:color="auto" w:fill="auto"/>
            <w:noWrap/>
            <w:vAlign w:val="center"/>
            <w:hideMark/>
          </w:tcPr>
          <w:p w14:paraId="3EDB37CF" w14:textId="77777777" w:rsidR="0022463C" w:rsidRPr="0022463C" w:rsidRDefault="0022463C" w:rsidP="0022463C">
            <w:pPr>
              <w:jc w:val="center"/>
              <w:rPr>
                <w:rFonts w:eastAsia="Times New Roman"/>
                <w:color w:val="000000"/>
              </w:rPr>
            </w:pPr>
            <w:r w:rsidRPr="0022463C">
              <w:rPr>
                <w:rFonts w:eastAsia="Times New Roman"/>
                <w:color w:val="000000"/>
              </w:rPr>
              <w:t>16.7 (16.7)</w:t>
            </w:r>
          </w:p>
        </w:tc>
        <w:tc>
          <w:tcPr>
            <w:tcW w:w="1240" w:type="dxa"/>
            <w:tcBorders>
              <w:top w:val="nil"/>
              <w:left w:val="nil"/>
              <w:bottom w:val="nil"/>
              <w:right w:val="nil"/>
            </w:tcBorders>
            <w:shd w:val="clear" w:color="auto" w:fill="auto"/>
            <w:noWrap/>
            <w:vAlign w:val="center"/>
            <w:hideMark/>
          </w:tcPr>
          <w:p w14:paraId="7AF8DF94" w14:textId="77777777" w:rsidR="0022463C" w:rsidRPr="0022463C" w:rsidRDefault="0022463C" w:rsidP="0022463C">
            <w:pPr>
              <w:jc w:val="center"/>
              <w:rPr>
                <w:rFonts w:eastAsia="Times New Roman"/>
                <w:b/>
                <w:bCs/>
              </w:rPr>
            </w:pPr>
            <w:r w:rsidRPr="0022463C">
              <w:rPr>
                <w:rFonts w:eastAsia="Times New Roman"/>
                <w:b/>
                <w:bCs/>
              </w:rPr>
              <w:t>50.0 (50.0)</w:t>
            </w:r>
          </w:p>
        </w:tc>
        <w:tc>
          <w:tcPr>
            <w:tcW w:w="970" w:type="dxa"/>
            <w:tcBorders>
              <w:top w:val="nil"/>
              <w:left w:val="single" w:sz="4" w:space="0" w:color="auto"/>
              <w:bottom w:val="nil"/>
              <w:right w:val="nil"/>
            </w:tcBorders>
            <w:shd w:val="clear" w:color="auto" w:fill="auto"/>
            <w:noWrap/>
            <w:vAlign w:val="center"/>
            <w:hideMark/>
          </w:tcPr>
          <w:p w14:paraId="38A639BC" w14:textId="77777777" w:rsidR="0022463C" w:rsidRPr="0022463C" w:rsidRDefault="0022463C" w:rsidP="0022463C">
            <w:pPr>
              <w:jc w:val="center"/>
              <w:rPr>
                <w:rFonts w:eastAsia="Times New Roman"/>
                <w:color w:val="000000"/>
              </w:rPr>
            </w:pPr>
            <w:r w:rsidRPr="0022463C">
              <w:rPr>
                <w:rFonts w:eastAsia="Times New Roman"/>
                <w:color w:val="000000"/>
              </w:rPr>
              <w:t>35.2</w:t>
            </w:r>
          </w:p>
        </w:tc>
        <w:tc>
          <w:tcPr>
            <w:tcW w:w="1010" w:type="dxa"/>
            <w:tcBorders>
              <w:top w:val="nil"/>
              <w:left w:val="nil"/>
              <w:bottom w:val="nil"/>
              <w:right w:val="nil"/>
            </w:tcBorders>
            <w:shd w:val="clear" w:color="auto" w:fill="auto"/>
            <w:noWrap/>
            <w:vAlign w:val="center"/>
            <w:hideMark/>
          </w:tcPr>
          <w:p w14:paraId="5C01BCA2" w14:textId="77777777" w:rsidR="0022463C" w:rsidRPr="0022463C" w:rsidRDefault="0022463C" w:rsidP="0022463C">
            <w:pPr>
              <w:jc w:val="center"/>
              <w:rPr>
                <w:rFonts w:eastAsia="Times New Roman"/>
                <w:color w:val="000000"/>
              </w:rPr>
            </w:pPr>
            <w:r w:rsidRPr="0022463C">
              <w:rPr>
                <w:rFonts w:eastAsia="Times New Roman"/>
                <w:color w:val="000000"/>
              </w:rPr>
              <w:t>40.5</w:t>
            </w:r>
          </w:p>
        </w:tc>
        <w:tc>
          <w:tcPr>
            <w:tcW w:w="990" w:type="dxa"/>
            <w:tcBorders>
              <w:top w:val="nil"/>
              <w:left w:val="single" w:sz="4" w:space="0" w:color="auto"/>
              <w:bottom w:val="nil"/>
              <w:right w:val="nil"/>
            </w:tcBorders>
            <w:shd w:val="clear" w:color="auto" w:fill="auto"/>
            <w:noWrap/>
            <w:vAlign w:val="center"/>
            <w:hideMark/>
          </w:tcPr>
          <w:p w14:paraId="49AE7CCD" w14:textId="77777777" w:rsidR="0022463C" w:rsidRPr="0022463C" w:rsidRDefault="0022463C" w:rsidP="0022463C">
            <w:pPr>
              <w:jc w:val="center"/>
              <w:rPr>
                <w:rFonts w:eastAsia="Times New Roman"/>
                <w:color w:val="000000"/>
              </w:rPr>
            </w:pPr>
            <w:r w:rsidRPr="0022463C">
              <w:rPr>
                <w:rFonts w:eastAsia="Times New Roman"/>
                <w:color w:val="000000"/>
              </w:rPr>
              <w:t>21.9</w:t>
            </w:r>
          </w:p>
        </w:tc>
        <w:tc>
          <w:tcPr>
            <w:tcW w:w="940" w:type="dxa"/>
            <w:tcBorders>
              <w:top w:val="nil"/>
              <w:left w:val="nil"/>
              <w:bottom w:val="nil"/>
              <w:right w:val="nil"/>
            </w:tcBorders>
            <w:shd w:val="clear" w:color="auto" w:fill="auto"/>
            <w:noWrap/>
            <w:vAlign w:val="center"/>
            <w:hideMark/>
          </w:tcPr>
          <w:p w14:paraId="45F6982B" w14:textId="77777777" w:rsidR="0022463C" w:rsidRPr="0022463C" w:rsidRDefault="0022463C" w:rsidP="0022463C">
            <w:pPr>
              <w:jc w:val="center"/>
              <w:rPr>
                <w:rFonts w:eastAsia="Times New Roman"/>
              </w:rPr>
            </w:pPr>
            <w:r w:rsidRPr="0022463C">
              <w:rPr>
                <w:rFonts w:eastAsia="Times New Roman"/>
              </w:rPr>
              <w:t>25.5</w:t>
            </w:r>
          </w:p>
        </w:tc>
      </w:tr>
      <w:tr w:rsidR="0022463C" w:rsidRPr="0022463C" w14:paraId="3E950036" w14:textId="77777777" w:rsidTr="00A54D2E">
        <w:trPr>
          <w:trHeight w:hRule="exact" w:val="259"/>
        </w:trPr>
        <w:tc>
          <w:tcPr>
            <w:tcW w:w="2520" w:type="dxa"/>
            <w:tcBorders>
              <w:top w:val="nil"/>
              <w:left w:val="nil"/>
              <w:bottom w:val="nil"/>
              <w:right w:val="nil"/>
            </w:tcBorders>
            <w:shd w:val="clear" w:color="auto" w:fill="auto"/>
            <w:noWrap/>
            <w:vAlign w:val="center"/>
            <w:hideMark/>
          </w:tcPr>
          <w:p w14:paraId="3279FEA7" w14:textId="77777777" w:rsidR="0022463C" w:rsidRPr="0022463C" w:rsidRDefault="0022463C" w:rsidP="0022463C">
            <w:pPr>
              <w:rPr>
                <w:rFonts w:eastAsia="Times New Roman"/>
                <w:color w:val="000000"/>
              </w:rPr>
            </w:pPr>
            <w:r w:rsidRPr="0022463C">
              <w:rPr>
                <w:rFonts w:eastAsia="Times New Roman"/>
                <w:color w:val="000000"/>
              </w:rPr>
              <w:t>Northwest (n=6)</w:t>
            </w:r>
          </w:p>
        </w:tc>
        <w:tc>
          <w:tcPr>
            <w:tcW w:w="1039" w:type="dxa"/>
            <w:tcBorders>
              <w:top w:val="nil"/>
              <w:left w:val="nil"/>
              <w:bottom w:val="nil"/>
              <w:right w:val="nil"/>
            </w:tcBorders>
            <w:shd w:val="clear" w:color="auto" w:fill="auto"/>
            <w:noWrap/>
            <w:vAlign w:val="center"/>
            <w:hideMark/>
          </w:tcPr>
          <w:p w14:paraId="0D2B228A" w14:textId="77777777" w:rsidR="0022463C" w:rsidRPr="0022463C" w:rsidRDefault="0022463C" w:rsidP="0022463C">
            <w:pPr>
              <w:jc w:val="center"/>
              <w:rPr>
                <w:rFonts w:eastAsia="Times New Roman"/>
                <w:color w:val="000000"/>
              </w:rPr>
            </w:pPr>
            <w:r w:rsidRPr="0022463C">
              <w:rPr>
                <w:rFonts w:eastAsia="Times New Roman"/>
                <w:color w:val="000000"/>
              </w:rPr>
              <w:t>66.7</w:t>
            </w:r>
          </w:p>
        </w:tc>
        <w:tc>
          <w:tcPr>
            <w:tcW w:w="1039" w:type="dxa"/>
            <w:tcBorders>
              <w:top w:val="nil"/>
              <w:left w:val="nil"/>
              <w:bottom w:val="nil"/>
              <w:right w:val="nil"/>
            </w:tcBorders>
            <w:shd w:val="clear" w:color="auto" w:fill="auto"/>
            <w:noWrap/>
            <w:vAlign w:val="center"/>
            <w:hideMark/>
          </w:tcPr>
          <w:p w14:paraId="4AD8C1C1" w14:textId="77777777" w:rsidR="0022463C" w:rsidRPr="0022463C" w:rsidRDefault="0022463C" w:rsidP="0022463C">
            <w:pPr>
              <w:jc w:val="center"/>
              <w:rPr>
                <w:rFonts w:eastAsia="Times New Roman"/>
                <w:color w:val="000000"/>
              </w:rPr>
            </w:pPr>
            <w:r w:rsidRPr="0022463C">
              <w:rPr>
                <w:rFonts w:eastAsia="Times New Roman"/>
                <w:color w:val="000000"/>
              </w:rPr>
              <w:t>50</w:t>
            </w:r>
          </w:p>
        </w:tc>
        <w:tc>
          <w:tcPr>
            <w:tcW w:w="1272" w:type="dxa"/>
            <w:tcBorders>
              <w:top w:val="nil"/>
              <w:left w:val="nil"/>
              <w:bottom w:val="nil"/>
              <w:right w:val="nil"/>
            </w:tcBorders>
            <w:shd w:val="clear" w:color="auto" w:fill="auto"/>
            <w:noWrap/>
            <w:vAlign w:val="center"/>
            <w:hideMark/>
          </w:tcPr>
          <w:p w14:paraId="788DD6BC" w14:textId="77777777" w:rsidR="0022463C" w:rsidRPr="0022463C" w:rsidRDefault="0022463C" w:rsidP="0022463C">
            <w:pPr>
              <w:jc w:val="center"/>
              <w:rPr>
                <w:rFonts w:eastAsia="Times New Roman"/>
                <w:b/>
                <w:bCs/>
                <w:color w:val="000000"/>
              </w:rPr>
            </w:pPr>
            <w:r w:rsidRPr="0022463C">
              <w:rPr>
                <w:rFonts w:eastAsia="Times New Roman"/>
                <w:b/>
                <w:bCs/>
                <w:color w:val="000000"/>
              </w:rPr>
              <w:t>50.0 (33.3)</w:t>
            </w:r>
          </w:p>
        </w:tc>
        <w:tc>
          <w:tcPr>
            <w:tcW w:w="1240" w:type="dxa"/>
            <w:tcBorders>
              <w:top w:val="nil"/>
              <w:left w:val="nil"/>
              <w:bottom w:val="nil"/>
              <w:right w:val="nil"/>
            </w:tcBorders>
            <w:shd w:val="clear" w:color="auto" w:fill="auto"/>
            <w:noWrap/>
            <w:vAlign w:val="center"/>
            <w:hideMark/>
          </w:tcPr>
          <w:p w14:paraId="7473F164" w14:textId="77777777" w:rsidR="0022463C" w:rsidRPr="0022463C" w:rsidRDefault="0022463C" w:rsidP="0022463C">
            <w:pPr>
              <w:jc w:val="center"/>
              <w:rPr>
                <w:rFonts w:eastAsia="Times New Roman"/>
                <w:b/>
                <w:bCs/>
              </w:rPr>
            </w:pPr>
            <w:r w:rsidRPr="0022463C">
              <w:rPr>
                <w:rFonts w:eastAsia="Times New Roman"/>
                <w:b/>
                <w:bCs/>
              </w:rPr>
              <w:t>66.7 (50.0)</w:t>
            </w:r>
          </w:p>
        </w:tc>
        <w:tc>
          <w:tcPr>
            <w:tcW w:w="970" w:type="dxa"/>
            <w:tcBorders>
              <w:top w:val="nil"/>
              <w:left w:val="single" w:sz="4" w:space="0" w:color="auto"/>
              <w:bottom w:val="nil"/>
              <w:right w:val="nil"/>
            </w:tcBorders>
            <w:shd w:val="clear" w:color="auto" w:fill="auto"/>
            <w:noWrap/>
            <w:vAlign w:val="center"/>
            <w:hideMark/>
          </w:tcPr>
          <w:p w14:paraId="1F00765A" w14:textId="77777777" w:rsidR="0022463C" w:rsidRPr="0022463C" w:rsidRDefault="0022463C" w:rsidP="0022463C">
            <w:pPr>
              <w:jc w:val="center"/>
              <w:rPr>
                <w:rFonts w:eastAsia="Times New Roman"/>
                <w:color w:val="000000"/>
              </w:rPr>
            </w:pPr>
            <w:r w:rsidRPr="0022463C">
              <w:rPr>
                <w:rFonts w:eastAsia="Times New Roman"/>
                <w:color w:val="000000"/>
              </w:rPr>
              <w:t>25.6</w:t>
            </w:r>
          </w:p>
        </w:tc>
        <w:tc>
          <w:tcPr>
            <w:tcW w:w="1010" w:type="dxa"/>
            <w:tcBorders>
              <w:top w:val="nil"/>
              <w:left w:val="nil"/>
              <w:bottom w:val="nil"/>
              <w:right w:val="nil"/>
            </w:tcBorders>
            <w:shd w:val="clear" w:color="auto" w:fill="auto"/>
            <w:noWrap/>
            <w:vAlign w:val="center"/>
            <w:hideMark/>
          </w:tcPr>
          <w:p w14:paraId="6FC91942" w14:textId="77777777" w:rsidR="0022463C" w:rsidRPr="0022463C" w:rsidRDefault="0022463C" w:rsidP="0022463C">
            <w:pPr>
              <w:jc w:val="center"/>
              <w:rPr>
                <w:rFonts w:eastAsia="Times New Roman"/>
                <w:b/>
                <w:bCs/>
                <w:color w:val="000000"/>
              </w:rPr>
            </w:pPr>
            <w:r w:rsidRPr="0022463C">
              <w:rPr>
                <w:rFonts w:eastAsia="Times New Roman"/>
                <w:b/>
                <w:bCs/>
                <w:color w:val="000000"/>
              </w:rPr>
              <w:t>20</w:t>
            </w:r>
          </w:p>
        </w:tc>
        <w:tc>
          <w:tcPr>
            <w:tcW w:w="990" w:type="dxa"/>
            <w:tcBorders>
              <w:top w:val="nil"/>
              <w:left w:val="single" w:sz="4" w:space="0" w:color="auto"/>
              <w:bottom w:val="nil"/>
              <w:right w:val="nil"/>
            </w:tcBorders>
            <w:shd w:val="clear" w:color="auto" w:fill="auto"/>
            <w:noWrap/>
            <w:vAlign w:val="center"/>
            <w:hideMark/>
          </w:tcPr>
          <w:p w14:paraId="10DAEC85" w14:textId="77777777" w:rsidR="0022463C" w:rsidRPr="0022463C" w:rsidRDefault="0022463C" w:rsidP="0022463C">
            <w:pPr>
              <w:jc w:val="center"/>
              <w:rPr>
                <w:rFonts w:eastAsia="Times New Roman"/>
                <w:color w:val="000000"/>
              </w:rPr>
            </w:pPr>
            <w:r w:rsidRPr="0022463C">
              <w:rPr>
                <w:rFonts w:eastAsia="Times New Roman"/>
                <w:color w:val="000000"/>
              </w:rPr>
              <w:t>10</w:t>
            </w:r>
          </w:p>
        </w:tc>
        <w:tc>
          <w:tcPr>
            <w:tcW w:w="940" w:type="dxa"/>
            <w:tcBorders>
              <w:top w:val="nil"/>
              <w:left w:val="nil"/>
              <w:bottom w:val="nil"/>
              <w:right w:val="nil"/>
            </w:tcBorders>
            <w:shd w:val="clear" w:color="auto" w:fill="auto"/>
            <w:noWrap/>
            <w:vAlign w:val="center"/>
            <w:hideMark/>
          </w:tcPr>
          <w:p w14:paraId="39B06164" w14:textId="77777777" w:rsidR="0022463C" w:rsidRPr="0022463C" w:rsidRDefault="0022463C" w:rsidP="0022463C">
            <w:pPr>
              <w:jc w:val="center"/>
              <w:rPr>
                <w:rFonts w:eastAsia="Times New Roman"/>
              </w:rPr>
            </w:pPr>
            <w:r w:rsidRPr="0022463C">
              <w:rPr>
                <w:rFonts w:eastAsia="Times New Roman"/>
              </w:rPr>
              <w:t>22.4</w:t>
            </w:r>
          </w:p>
        </w:tc>
      </w:tr>
      <w:tr w:rsidR="0022463C" w:rsidRPr="0022463C" w14:paraId="58096BCF"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535EB02" w14:textId="77777777" w:rsidR="0022463C" w:rsidRPr="0022463C" w:rsidRDefault="0022463C" w:rsidP="0022463C">
            <w:pPr>
              <w:rPr>
                <w:rFonts w:eastAsia="Times New Roman"/>
                <w:color w:val="000000"/>
              </w:rPr>
            </w:pPr>
            <w:r w:rsidRPr="0022463C">
              <w:rPr>
                <w:rFonts w:eastAsia="Times New Roman"/>
                <w:color w:val="000000"/>
              </w:rPr>
              <w:t>Southwest (n=6)</w:t>
            </w:r>
          </w:p>
        </w:tc>
        <w:tc>
          <w:tcPr>
            <w:tcW w:w="1039" w:type="dxa"/>
            <w:tcBorders>
              <w:top w:val="nil"/>
              <w:left w:val="nil"/>
              <w:bottom w:val="nil"/>
              <w:right w:val="nil"/>
            </w:tcBorders>
            <w:shd w:val="clear" w:color="auto" w:fill="auto"/>
            <w:noWrap/>
            <w:vAlign w:val="center"/>
            <w:hideMark/>
          </w:tcPr>
          <w:p w14:paraId="3085B24D" w14:textId="77777777" w:rsidR="0022463C" w:rsidRPr="0022463C" w:rsidRDefault="0022463C" w:rsidP="0022463C">
            <w:pPr>
              <w:jc w:val="center"/>
              <w:rPr>
                <w:rFonts w:eastAsia="Times New Roman"/>
                <w:color w:val="000000"/>
              </w:rPr>
            </w:pPr>
            <w:r w:rsidRPr="0022463C">
              <w:rPr>
                <w:rFonts w:eastAsia="Times New Roman"/>
                <w:color w:val="000000"/>
              </w:rPr>
              <w:t>16.7</w:t>
            </w:r>
          </w:p>
        </w:tc>
        <w:tc>
          <w:tcPr>
            <w:tcW w:w="1039" w:type="dxa"/>
            <w:tcBorders>
              <w:top w:val="nil"/>
              <w:left w:val="nil"/>
              <w:bottom w:val="nil"/>
              <w:right w:val="nil"/>
            </w:tcBorders>
            <w:shd w:val="clear" w:color="auto" w:fill="auto"/>
            <w:noWrap/>
            <w:vAlign w:val="center"/>
            <w:hideMark/>
          </w:tcPr>
          <w:p w14:paraId="1415F025" w14:textId="77777777" w:rsidR="0022463C" w:rsidRPr="0022463C" w:rsidRDefault="0022463C" w:rsidP="0022463C">
            <w:pPr>
              <w:jc w:val="center"/>
              <w:rPr>
                <w:rFonts w:eastAsia="Times New Roman"/>
                <w:color w:val="000000"/>
              </w:rPr>
            </w:pPr>
            <w:r w:rsidRPr="0022463C">
              <w:rPr>
                <w:rFonts w:eastAsia="Times New Roman"/>
                <w:color w:val="000000"/>
              </w:rPr>
              <w:t>16.7</w:t>
            </w:r>
          </w:p>
        </w:tc>
        <w:tc>
          <w:tcPr>
            <w:tcW w:w="1272" w:type="dxa"/>
            <w:tcBorders>
              <w:top w:val="nil"/>
              <w:left w:val="nil"/>
              <w:bottom w:val="nil"/>
              <w:right w:val="nil"/>
            </w:tcBorders>
            <w:shd w:val="clear" w:color="auto" w:fill="auto"/>
            <w:noWrap/>
            <w:vAlign w:val="center"/>
            <w:hideMark/>
          </w:tcPr>
          <w:p w14:paraId="28AA6973" w14:textId="77777777" w:rsidR="0022463C" w:rsidRPr="0022463C" w:rsidRDefault="0022463C" w:rsidP="0022463C">
            <w:pPr>
              <w:jc w:val="center"/>
              <w:rPr>
                <w:rFonts w:eastAsia="Times New Roman"/>
                <w:b/>
                <w:bCs/>
                <w:color w:val="000000"/>
              </w:rPr>
            </w:pPr>
            <w:r w:rsidRPr="0022463C">
              <w:rPr>
                <w:rFonts w:eastAsia="Times New Roman"/>
                <w:b/>
                <w:bCs/>
                <w:color w:val="000000"/>
              </w:rPr>
              <w:t>66.7 (66.7)</w:t>
            </w:r>
          </w:p>
        </w:tc>
        <w:tc>
          <w:tcPr>
            <w:tcW w:w="1240" w:type="dxa"/>
            <w:tcBorders>
              <w:top w:val="nil"/>
              <w:left w:val="nil"/>
              <w:bottom w:val="nil"/>
              <w:right w:val="nil"/>
            </w:tcBorders>
            <w:shd w:val="clear" w:color="auto" w:fill="auto"/>
            <w:noWrap/>
            <w:vAlign w:val="center"/>
            <w:hideMark/>
          </w:tcPr>
          <w:p w14:paraId="2C9C287C" w14:textId="77777777" w:rsidR="0022463C" w:rsidRPr="0022463C" w:rsidRDefault="0022463C" w:rsidP="0022463C">
            <w:pPr>
              <w:jc w:val="center"/>
              <w:rPr>
                <w:rFonts w:eastAsia="Times New Roman"/>
                <w:b/>
                <w:bCs/>
              </w:rPr>
            </w:pPr>
            <w:r w:rsidRPr="0022463C">
              <w:rPr>
                <w:rFonts w:eastAsia="Times New Roman"/>
                <w:b/>
                <w:bCs/>
              </w:rPr>
              <w:t>66.7 (50.0)</w:t>
            </w:r>
          </w:p>
        </w:tc>
        <w:tc>
          <w:tcPr>
            <w:tcW w:w="970" w:type="dxa"/>
            <w:tcBorders>
              <w:top w:val="nil"/>
              <w:left w:val="single" w:sz="4" w:space="0" w:color="auto"/>
              <w:bottom w:val="nil"/>
              <w:right w:val="nil"/>
            </w:tcBorders>
            <w:shd w:val="clear" w:color="auto" w:fill="auto"/>
            <w:noWrap/>
            <w:vAlign w:val="center"/>
            <w:hideMark/>
          </w:tcPr>
          <w:p w14:paraId="7DC9F05D" w14:textId="77777777" w:rsidR="0022463C" w:rsidRPr="0022463C" w:rsidRDefault="0022463C" w:rsidP="0022463C">
            <w:pPr>
              <w:jc w:val="center"/>
              <w:rPr>
                <w:rFonts w:eastAsia="Times New Roman"/>
                <w:color w:val="000000"/>
              </w:rPr>
            </w:pPr>
            <w:r w:rsidRPr="0022463C">
              <w:rPr>
                <w:rFonts w:eastAsia="Times New Roman"/>
                <w:color w:val="000000"/>
              </w:rPr>
              <w:t>23.6</w:t>
            </w:r>
          </w:p>
        </w:tc>
        <w:tc>
          <w:tcPr>
            <w:tcW w:w="1010" w:type="dxa"/>
            <w:tcBorders>
              <w:top w:val="nil"/>
              <w:left w:val="nil"/>
              <w:bottom w:val="nil"/>
              <w:right w:val="nil"/>
            </w:tcBorders>
            <w:shd w:val="clear" w:color="auto" w:fill="auto"/>
            <w:noWrap/>
            <w:vAlign w:val="center"/>
            <w:hideMark/>
          </w:tcPr>
          <w:p w14:paraId="47171F63" w14:textId="77777777" w:rsidR="0022463C" w:rsidRPr="0022463C" w:rsidRDefault="0022463C" w:rsidP="0022463C">
            <w:pPr>
              <w:jc w:val="center"/>
              <w:rPr>
                <w:rFonts w:eastAsia="Times New Roman"/>
                <w:b/>
                <w:bCs/>
                <w:color w:val="000000"/>
              </w:rPr>
            </w:pPr>
            <w:r w:rsidRPr="0022463C">
              <w:rPr>
                <w:rFonts w:eastAsia="Times New Roman"/>
                <w:b/>
                <w:bCs/>
                <w:color w:val="000000"/>
              </w:rPr>
              <w:t>-1.7</w:t>
            </w:r>
          </w:p>
        </w:tc>
        <w:tc>
          <w:tcPr>
            <w:tcW w:w="990" w:type="dxa"/>
            <w:tcBorders>
              <w:top w:val="nil"/>
              <w:left w:val="single" w:sz="4" w:space="0" w:color="auto"/>
              <w:bottom w:val="nil"/>
              <w:right w:val="nil"/>
            </w:tcBorders>
            <w:shd w:val="clear" w:color="auto" w:fill="auto"/>
            <w:noWrap/>
            <w:vAlign w:val="center"/>
            <w:hideMark/>
          </w:tcPr>
          <w:p w14:paraId="5D1BFFB1" w14:textId="77777777" w:rsidR="0022463C" w:rsidRPr="0022463C" w:rsidRDefault="0022463C" w:rsidP="0022463C">
            <w:pPr>
              <w:jc w:val="center"/>
              <w:rPr>
                <w:rFonts w:eastAsia="Times New Roman"/>
                <w:color w:val="000000"/>
              </w:rPr>
            </w:pPr>
            <w:r w:rsidRPr="0022463C">
              <w:rPr>
                <w:rFonts w:eastAsia="Times New Roman"/>
                <w:color w:val="000000"/>
              </w:rPr>
              <w:t>-18.1</w:t>
            </w:r>
          </w:p>
        </w:tc>
        <w:tc>
          <w:tcPr>
            <w:tcW w:w="940" w:type="dxa"/>
            <w:tcBorders>
              <w:top w:val="nil"/>
              <w:left w:val="nil"/>
              <w:bottom w:val="nil"/>
              <w:right w:val="nil"/>
            </w:tcBorders>
            <w:shd w:val="clear" w:color="auto" w:fill="auto"/>
            <w:noWrap/>
            <w:vAlign w:val="center"/>
            <w:hideMark/>
          </w:tcPr>
          <w:p w14:paraId="162D0444" w14:textId="77777777" w:rsidR="0022463C" w:rsidRPr="0022463C" w:rsidRDefault="0022463C" w:rsidP="0022463C">
            <w:pPr>
              <w:jc w:val="center"/>
              <w:rPr>
                <w:rFonts w:eastAsia="Times New Roman"/>
              </w:rPr>
            </w:pPr>
            <w:r w:rsidRPr="0022463C">
              <w:rPr>
                <w:rFonts w:eastAsia="Times New Roman"/>
              </w:rPr>
              <w:t>-27.3</w:t>
            </w:r>
          </w:p>
        </w:tc>
      </w:tr>
      <w:tr w:rsidR="00BB5FB9" w:rsidRPr="0022463C" w14:paraId="04B9BB9C" w14:textId="77777777" w:rsidTr="00A54D2E">
        <w:trPr>
          <w:trHeight w:hRule="exact" w:val="259"/>
        </w:trPr>
        <w:tc>
          <w:tcPr>
            <w:tcW w:w="2520" w:type="dxa"/>
            <w:tcBorders>
              <w:top w:val="single" w:sz="4" w:space="0" w:color="auto"/>
              <w:left w:val="nil"/>
              <w:bottom w:val="single" w:sz="4" w:space="0" w:color="auto"/>
              <w:right w:val="nil"/>
            </w:tcBorders>
            <w:shd w:val="clear" w:color="000000" w:fill="D9D9D9"/>
            <w:noWrap/>
            <w:vAlign w:val="center"/>
            <w:hideMark/>
          </w:tcPr>
          <w:p w14:paraId="7C79CC7F" w14:textId="77777777" w:rsidR="0022463C" w:rsidRPr="0022463C" w:rsidRDefault="0022463C" w:rsidP="0022463C">
            <w:pPr>
              <w:rPr>
                <w:rFonts w:eastAsia="Times New Roman"/>
                <w:color w:val="000000"/>
              </w:rPr>
            </w:pPr>
            <w:r w:rsidRPr="0022463C">
              <w:rPr>
                <w:rFonts w:eastAsia="Times New Roman"/>
              </w:rPr>
              <w:t> All (n=72)</w:t>
            </w:r>
          </w:p>
        </w:tc>
        <w:tc>
          <w:tcPr>
            <w:tcW w:w="1039" w:type="dxa"/>
            <w:tcBorders>
              <w:top w:val="single" w:sz="4" w:space="0" w:color="auto"/>
              <w:left w:val="nil"/>
              <w:bottom w:val="single" w:sz="4" w:space="0" w:color="auto"/>
              <w:right w:val="nil"/>
            </w:tcBorders>
            <w:shd w:val="clear" w:color="000000" w:fill="D9D9D9"/>
            <w:noWrap/>
            <w:vAlign w:val="center"/>
            <w:hideMark/>
          </w:tcPr>
          <w:p w14:paraId="67A71E58" w14:textId="77777777" w:rsidR="0022463C" w:rsidRPr="0022463C" w:rsidRDefault="0022463C" w:rsidP="0022463C">
            <w:pPr>
              <w:jc w:val="center"/>
              <w:rPr>
                <w:rFonts w:eastAsia="Times New Roman"/>
                <w:color w:val="000000"/>
              </w:rPr>
            </w:pPr>
            <w:r w:rsidRPr="0022463C">
              <w:rPr>
                <w:rFonts w:eastAsia="Times New Roman"/>
              </w:rPr>
              <w:t>66.7</w:t>
            </w:r>
          </w:p>
        </w:tc>
        <w:tc>
          <w:tcPr>
            <w:tcW w:w="1039" w:type="dxa"/>
            <w:tcBorders>
              <w:top w:val="single" w:sz="4" w:space="0" w:color="auto"/>
              <w:left w:val="nil"/>
              <w:bottom w:val="single" w:sz="4" w:space="0" w:color="auto"/>
              <w:right w:val="nil"/>
            </w:tcBorders>
            <w:shd w:val="clear" w:color="000000" w:fill="D9D9D9"/>
            <w:noWrap/>
            <w:vAlign w:val="center"/>
            <w:hideMark/>
          </w:tcPr>
          <w:p w14:paraId="1143F9B4" w14:textId="77777777" w:rsidR="0022463C" w:rsidRPr="0022463C" w:rsidRDefault="0022463C" w:rsidP="0022463C">
            <w:pPr>
              <w:jc w:val="center"/>
              <w:rPr>
                <w:rFonts w:eastAsia="Times New Roman"/>
                <w:color w:val="000000"/>
              </w:rPr>
            </w:pPr>
            <w:r w:rsidRPr="0022463C">
              <w:rPr>
                <w:rFonts w:eastAsia="Times New Roman"/>
              </w:rPr>
              <w:t>48.6</w:t>
            </w:r>
          </w:p>
        </w:tc>
        <w:tc>
          <w:tcPr>
            <w:tcW w:w="1272" w:type="dxa"/>
            <w:tcBorders>
              <w:top w:val="single" w:sz="4" w:space="0" w:color="auto"/>
              <w:left w:val="nil"/>
              <w:bottom w:val="single" w:sz="4" w:space="0" w:color="auto"/>
              <w:right w:val="nil"/>
            </w:tcBorders>
            <w:shd w:val="clear" w:color="000000" w:fill="D9D9D9"/>
            <w:noWrap/>
            <w:vAlign w:val="center"/>
            <w:hideMark/>
          </w:tcPr>
          <w:p w14:paraId="77CF18CC" w14:textId="77777777" w:rsidR="0022463C" w:rsidRPr="0022463C" w:rsidRDefault="0022463C" w:rsidP="0022463C">
            <w:pPr>
              <w:jc w:val="center"/>
              <w:rPr>
                <w:rFonts w:eastAsia="Times New Roman"/>
                <w:color w:val="000000"/>
              </w:rPr>
            </w:pPr>
            <w:r w:rsidRPr="0022463C">
              <w:rPr>
                <w:rFonts w:eastAsia="Times New Roman"/>
              </w:rPr>
              <w:t>52.8 (34.7)</w:t>
            </w:r>
          </w:p>
        </w:tc>
        <w:tc>
          <w:tcPr>
            <w:tcW w:w="1240" w:type="dxa"/>
            <w:tcBorders>
              <w:top w:val="single" w:sz="4" w:space="0" w:color="auto"/>
              <w:left w:val="nil"/>
              <w:bottom w:val="single" w:sz="4" w:space="0" w:color="auto"/>
              <w:right w:val="nil"/>
            </w:tcBorders>
            <w:shd w:val="clear" w:color="000000" w:fill="D9D9D9"/>
            <w:noWrap/>
            <w:vAlign w:val="center"/>
            <w:hideMark/>
          </w:tcPr>
          <w:p w14:paraId="5EF742F8" w14:textId="77777777" w:rsidR="0022463C" w:rsidRPr="0022463C" w:rsidRDefault="0022463C" w:rsidP="0022463C">
            <w:pPr>
              <w:jc w:val="center"/>
              <w:rPr>
                <w:rFonts w:eastAsia="Times New Roman"/>
                <w:color w:val="000000"/>
              </w:rPr>
            </w:pPr>
            <w:r w:rsidRPr="0022463C">
              <w:rPr>
                <w:rFonts w:eastAsia="Times New Roman"/>
              </w:rPr>
              <w:t>52.8 (31.9)</w:t>
            </w:r>
          </w:p>
        </w:tc>
        <w:tc>
          <w:tcPr>
            <w:tcW w:w="970" w:type="dxa"/>
            <w:tcBorders>
              <w:top w:val="single" w:sz="4" w:space="0" w:color="auto"/>
              <w:left w:val="single" w:sz="4" w:space="0" w:color="auto"/>
              <w:bottom w:val="single" w:sz="4" w:space="0" w:color="auto"/>
              <w:right w:val="nil"/>
            </w:tcBorders>
            <w:shd w:val="clear" w:color="000000" w:fill="D9D9D9"/>
            <w:noWrap/>
            <w:vAlign w:val="center"/>
            <w:hideMark/>
          </w:tcPr>
          <w:p w14:paraId="4ED0FD7C" w14:textId="77777777" w:rsidR="0022463C" w:rsidRPr="0022463C" w:rsidRDefault="0022463C" w:rsidP="0022463C">
            <w:pPr>
              <w:jc w:val="center"/>
              <w:rPr>
                <w:rFonts w:eastAsia="Times New Roman"/>
                <w:color w:val="000000"/>
              </w:rPr>
            </w:pPr>
            <w:r w:rsidRPr="0022463C">
              <w:rPr>
                <w:rFonts w:eastAsia="Times New Roman"/>
                <w:color w:val="000000"/>
              </w:rPr>
              <w:t>25.3</w:t>
            </w:r>
          </w:p>
        </w:tc>
        <w:tc>
          <w:tcPr>
            <w:tcW w:w="1010" w:type="dxa"/>
            <w:tcBorders>
              <w:top w:val="single" w:sz="4" w:space="0" w:color="auto"/>
              <w:left w:val="nil"/>
              <w:bottom w:val="single" w:sz="4" w:space="0" w:color="auto"/>
              <w:right w:val="nil"/>
            </w:tcBorders>
            <w:shd w:val="clear" w:color="000000" w:fill="D9D9D9"/>
            <w:noWrap/>
            <w:vAlign w:val="center"/>
            <w:hideMark/>
          </w:tcPr>
          <w:p w14:paraId="42994C46" w14:textId="77777777" w:rsidR="0022463C" w:rsidRPr="0022463C" w:rsidRDefault="0022463C" w:rsidP="0022463C">
            <w:pPr>
              <w:jc w:val="center"/>
              <w:rPr>
                <w:rFonts w:eastAsia="Times New Roman"/>
                <w:b/>
                <w:bCs/>
                <w:color w:val="000000"/>
              </w:rPr>
            </w:pPr>
            <w:r w:rsidRPr="0022463C">
              <w:rPr>
                <w:rFonts w:eastAsia="Times New Roman"/>
                <w:b/>
                <w:bCs/>
                <w:color w:val="000000"/>
              </w:rPr>
              <w:t>11.6</w:t>
            </w:r>
          </w:p>
        </w:tc>
        <w:tc>
          <w:tcPr>
            <w:tcW w:w="990" w:type="dxa"/>
            <w:tcBorders>
              <w:top w:val="single" w:sz="4" w:space="0" w:color="auto"/>
              <w:left w:val="single" w:sz="4" w:space="0" w:color="auto"/>
              <w:bottom w:val="single" w:sz="4" w:space="0" w:color="auto"/>
              <w:right w:val="nil"/>
            </w:tcBorders>
            <w:shd w:val="clear" w:color="000000" w:fill="D9D9D9"/>
            <w:noWrap/>
            <w:vAlign w:val="center"/>
            <w:hideMark/>
          </w:tcPr>
          <w:p w14:paraId="0E0FE530" w14:textId="77777777" w:rsidR="0022463C" w:rsidRPr="0022463C" w:rsidRDefault="0022463C" w:rsidP="0022463C">
            <w:pPr>
              <w:jc w:val="center"/>
              <w:rPr>
                <w:rFonts w:eastAsia="Times New Roman"/>
                <w:color w:val="000000"/>
              </w:rPr>
            </w:pPr>
            <w:r w:rsidRPr="0022463C">
              <w:rPr>
                <w:rFonts w:eastAsia="Times New Roman"/>
                <w:color w:val="000000"/>
              </w:rPr>
              <w:t>8.7</w:t>
            </w:r>
          </w:p>
        </w:tc>
        <w:tc>
          <w:tcPr>
            <w:tcW w:w="940" w:type="dxa"/>
            <w:tcBorders>
              <w:top w:val="single" w:sz="4" w:space="0" w:color="auto"/>
              <w:left w:val="nil"/>
              <w:bottom w:val="single" w:sz="4" w:space="0" w:color="auto"/>
              <w:right w:val="nil"/>
            </w:tcBorders>
            <w:shd w:val="clear" w:color="000000" w:fill="D9D9D9"/>
            <w:noWrap/>
            <w:vAlign w:val="center"/>
            <w:hideMark/>
          </w:tcPr>
          <w:p w14:paraId="12D8080E" w14:textId="77777777" w:rsidR="0022463C" w:rsidRPr="0022463C" w:rsidRDefault="0022463C" w:rsidP="0022463C">
            <w:pPr>
              <w:jc w:val="center"/>
              <w:rPr>
                <w:rFonts w:eastAsia="Times New Roman"/>
              </w:rPr>
            </w:pPr>
            <w:r w:rsidRPr="0022463C">
              <w:rPr>
                <w:rFonts w:eastAsia="Times New Roman"/>
              </w:rPr>
              <w:t>9.5</w:t>
            </w:r>
          </w:p>
        </w:tc>
      </w:tr>
      <w:tr w:rsidR="0022463C" w:rsidRPr="0022463C" w14:paraId="20DFC86C" w14:textId="77777777" w:rsidTr="00A54D2E">
        <w:trPr>
          <w:trHeight w:val="520"/>
        </w:trPr>
        <w:tc>
          <w:tcPr>
            <w:tcW w:w="2520" w:type="dxa"/>
            <w:tcBorders>
              <w:top w:val="nil"/>
              <w:left w:val="nil"/>
              <w:bottom w:val="single" w:sz="4" w:space="0" w:color="auto"/>
              <w:right w:val="nil"/>
            </w:tcBorders>
            <w:shd w:val="clear" w:color="auto" w:fill="auto"/>
            <w:vAlign w:val="center"/>
            <w:hideMark/>
          </w:tcPr>
          <w:p w14:paraId="645EFDD3" w14:textId="77777777" w:rsidR="0022463C" w:rsidRPr="0022463C" w:rsidRDefault="0022463C" w:rsidP="0022463C">
            <w:pPr>
              <w:jc w:val="center"/>
              <w:rPr>
                <w:rFonts w:eastAsia="Times New Roman"/>
                <w:b/>
                <w:bCs/>
                <w:color w:val="000000"/>
              </w:rPr>
            </w:pPr>
            <w:r w:rsidRPr="0022463C">
              <w:rPr>
                <w:rFonts w:eastAsia="Times New Roman"/>
                <w:b/>
                <w:bCs/>
                <w:color w:val="000000"/>
              </w:rPr>
              <w:t>Ecoregion</w:t>
            </w:r>
          </w:p>
        </w:tc>
        <w:tc>
          <w:tcPr>
            <w:tcW w:w="1039" w:type="dxa"/>
            <w:tcBorders>
              <w:top w:val="nil"/>
              <w:left w:val="nil"/>
              <w:bottom w:val="single" w:sz="4" w:space="0" w:color="auto"/>
              <w:right w:val="nil"/>
            </w:tcBorders>
            <w:shd w:val="clear" w:color="auto" w:fill="auto"/>
            <w:vAlign w:val="center"/>
            <w:hideMark/>
          </w:tcPr>
          <w:p w14:paraId="2B3C83A9" w14:textId="50E10065" w:rsidR="0022463C" w:rsidRPr="0022463C" w:rsidRDefault="0022463C" w:rsidP="0022463C">
            <w:pPr>
              <w:jc w:val="center"/>
              <w:rPr>
                <w:rFonts w:eastAsia="Times New Roman"/>
                <w:b/>
                <w:bCs/>
                <w:color w:val="000000"/>
              </w:rPr>
            </w:pPr>
            <w:r w:rsidRPr="0022463C">
              <w:rPr>
                <w:rFonts w:eastAsia="Times New Roman"/>
                <w:b/>
                <w:bCs/>
                <w:color w:val="000000"/>
              </w:rPr>
              <w:t>M</w:t>
            </w:r>
            <w:ins w:id="991" w:author="Vanderhoof, Melanie K" w:date="2025-08-25T09:57:00Z" w16du:dateUtc="2025-08-25T15:57:00Z">
              <w:r w:rsidR="00D721A6">
                <w:rPr>
                  <w:rFonts w:eastAsia="Times New Roman"/>
                  <w:b/>
                  <w:bCs/>
                  <w:color w:val="000000"/>
                </w:rPr>
                <w:t>ET</w:t>
              </w:r>
            </w:ins>
            <w:del w:id="992" w:author="Vanderhoof, Melanie K" w:date="2025-08-25T09:57:00Z" w16du:dateUtc="2025-08-25T15:57:00Z">
              <w:r w:rsidRPr="0022463C" w:rsidDel="00D721A6">
                <w:rPr>
                  <w:rFonts w:eastAsia="Times New Roman"/>
                  <w:b/>
                  <w:bCs/>
                  <w:color w:val="000000"/>
                </w:rPr>
                <w:delText>1</w:delText>
              </w:r>
            </w:del>
            <w:r w:rsidRPr="0022463C">
              <w:rPr>
                <w:rFonts w:eastAsia="Times New Roman"/>
                <w:b/>
                <w:bCs/>
                <w:color w:val="000000"/>
              </w:rPr>
              <w:t xml:space="preserve"> Q70 (residual)</w:t>
            </w:r>
          </w:p>
        </w:tc>
        <w:tc>
          <w:tcPr>
            <w:tcW w:w="1039" w:type="dxa"/>
            <w:tcBorders>
              <w:top w:val="nil"/>
              <w:left w:val="nil"/>
              <w:bottom w:val="single" w:sz="4" w:space="0" w:color="auto"/>
              <w:right w:val="nil"/>
            </w:tcBorders>
            <w:shd w:val="clear" w:color="auto" w:fill="auto"/>
            <w:vAlign w:val="center"/>
            <w:hideMark/>
          </w:tcPr>
          <w:p w14:paraId="4B93B579" w14:textId="3847039D" w:rsidR="0022463C" w:rsidRPr="0022463C" w:rsidRDefault="0022463C" w:rsidP="0022463C">
            <w:pPr>
              <w:jc w:val="center"/>
              <w:rPr>
                <w:rFonts w:eastAsia="Times New Roman"/>
                <w:b/>
                <w:bCs/>
                <w:color w:val="000000"/>
              </w:rPr>
            </w:pPr>
            <w:r w:rsidRPr="0022463C">
              <w:rPr>
                <w:rFonts w:eastAsia="Times New Roman"/>
                <w:b/>
                <w:bCs/>
                <w:color w:val="000000"/>
              </w:rPr>
              <w:t xml:space="preserve"> M</w:t>
            </w:r>
            <w:ins w:id="993" w:author="Vanderhoof, Melanie K" w:date="2025-08-25T09:57:00Z" w16du:dateUtc="2025-08-25T15:57:00Z">
              <w:r w:rsidR="00D721A6">
                <w:rPr>
                  <w:rFonts w:eastAsia="Times New Roman"/>
                  <w:b/>
                  <w:bCs/>
                  <w:color w:val="000000"/>
                </w:rPr>
                <w:t>ET+SW</w:t>
              </w:r>
            </w:ins>
            <w:del w:id="994" w:author="Vanderhoof, Melanie K" w:date="2025-08-25T09:57:00Z" w16du:dateUtc="2025-08-25T15:57:00Z">
              <w:r w:rsidRPr="0022463C" w:rsidDel="00D721A6">
                <w:rPr>
                  <w:rFonts w:eastAsia="Times New Roman"/>
                  <w:b/>
                  <w:bCs/>
                  <w:color w:val="000000"/>
                </w:rPr>
                <w:delText>2</w:delText>
              </w:r>
            </w:del>
            <w:r w:rsidRPr="0022463C">
              <w:rPr>
                <w:rFonts w:eastAsia="Times New Roman"/>
                <w:b/>
                <w:bCs/>
                <w:color w:val="000000"/>
              </w:rPr>
              <w:t xml:space="preserve"> Q70 (residual)</w:t>
            </w:r>
          </w:p>
        </w:tc>
        <w:tc>
          <w:tcPr>
            <w:tcW w:w="1272" w:type="dxa"/>
            <w:tcBorders>
              <w:top w:val="nil"/>
              <w:left w:val="single" w:sz="4" w:space="0" w:color="auto"/>
              <w:bottom w:val="single" w:sz="4" w:space="0" w:color="auto"/>
              <w:right w:val="nil"/>
            </w:tcBorders>
            <w:shd w:val="clear" w:color="auto" w:fill="auto"/>
            <w:vAlign w:val="center"/>
            <w:hideMark/>
          </w:tcPr>
          <w:p w14:paraId="7CA5BCF1" w14:textId="5594AF8C" w:rsidR="0022463C" w:rsidRPr="0022463C" w:rsidRDefault="0022463C" w:rsidP="0022463C">
            <w:pPr>
              <w:jc w:val="center"/>
              <w:rPr>
                <w:rFonts w:eastAsia="Times New Roman"/>
                <w:b/>
                <w:bCs/>
                <w:color w:val="000000"/>
              </w:rPr>
            </w:pPr>
            <w:r w:rsidRPr="0022463C">
              <w:rPr>
                <w:rFonts w:eastAsia="Times New Roman"/>
                <w:b/>
                <w:bCs/>
                <w:color w:val="000000"/>
              </w:rPr>
              <w:t xml:space="preserve"> M</w:t>
            </w:r>
            <w:ins w:id="995" w:author="Vanderhoof, Melanie K" w:date="2025-08-25T09:57:00Z" w16du:dateUtc="2025-08-25T15:57:00Z">
              <w:r w:rsidR="00D721A6">
                <w:rPr>
                  <w:rFonts w:eastAsia="Times New Roman"/>
                  <w:b/>
                  <w:bCs/>
                  <w:color w:val="000000"/>
                </w:rPr>
                <w:t>ET+CC</w:t>
              </w:r>
            </w:ins>
            <w:del w:id="996" w:author="Vanderhoof, Melanie K" w:date="2025-08-25T09:57:00Z" w16du:dateUtc="2025-08-25T15:57:00Z">
              <w:r w:rsidRPr="0022463C" w:rsidDel="00D721A6">
                <w:rPr>
                  <w:rFonts w:eastAsia="Times New Roman"/>
                  <w:b/>
                  <w:bCs/>
                  <w:color w:val="000000"/>
                </w:rPr>
                <w:delText>3</w:delText>
              </w:r>
            </w:del>
            <w:r w:rsidRPr="0022463C">
              <w:rPr>
                <w:rFonts w:eastAsia="Times New Roman"/>
                <w:b/>
                <w:bCs/>
                <w:color w:val="000000"/>
              </w:rPr>
              <w:t xml:space="preserve"> Q70 (residual)</w:t>
            </w:r>
          </w:p>
        </w:tc>
        <w:tc>
          <w:tcPr>
            <w:tcW w:w="1240" w:type="dxa"/>
            <w:tcBorders>
              <w:top w:val="nil"/>
              <w:left w:val="nil"/>
              <w:bottom w:val="single" w:sz="4" w:space="0" w:color="auto"/>
              <w:right w:val="nil"/>
            </w:tcBorders>
            <w:shd w:val="clear" w:color="auto" w:fill="auto"/>
            <w:vAlign w:val="center"/>
            <w:hideMark/>
          </w:tcPr>
          <w:p w14:paraId="7D4E6F85" w14:textId="3638456D" w:rsidR="0022463C" w:rsidRPr="0022463C" w:rsidRDefault="00D721A6" w:rsidP="0022463C">
            <w:pPr>
              <w:jc w:val="center"/>
              <w:rPr>
                <w:rFonts w:eastAsia="Times New Roman"/>
                <w:b/>
                <w:bCs/>
              </w:rPr>
            </w:pPr>
            <w:ins w:id="997" w:author="Vanderhoof, Melanie K" w:date="2025-08-25T09:57:00Z" w16du:dateUtc="2025-08-25T15:57:00Z">
              <w:r>
                <w:rPr>
                  <w:rFonts w:eastAsia="Times New Roman"/>
                  <w:b/>
                  <w:bCs/>
                </w:rPr>
                <w:t>ALL</w:t>
              </w:r>
            </w:ins>
            <w:del w:id="998" w:author="Vanderhoof, Melanie K" w:date="2025-08-25T09:57:00Z" w16du:dateUtc="2025-08-25T15:57:00Z">
              <w:r w:rsidR="0022463C" w:rsidRPr="0022463C" w:rsidDel="00D721A6">
                <w:rPr>
                  <w:rFonts w:eastAsia="Times New Roman"/>
                  <w:b/>
                  <w:bCs/>
                </w:rPr>
                <w:delText>M4</w:delText>
              </w:r>
            </w:del>
            <w:r w:rsidR="0022463C" w:rsidRPr="0022463C">
              <w:rPr>
                <w:rFonts w:eastAsia="Times New Roman"/>
                <w:b/>
                <w:bCs/>
              </w:rPr>
              <w:t xml:space="preserve"> Q70 (residual)</w:t>
            </w:r>
          </w:p>
        </w:tc>
        <w:tc>
          <w:tcPr>
            <w:tcW w:w="970" w:type="dxa"/>
            <w:tcBorders>
              <w:top w:val="nil"/>
              <w:left w:val="single" w:sz="4" w:space="0" w:color="auto"/>
              <w:bottom w:val="single" w:sz="4" w:space="0" w:color="auto"/>
              <w:right w:val="nil"/>
            </w:tcBorders>
            <w:shd w:val="clear" w:color="auto" w:fill="auto"/>
            <w:vAlign w:val="center"/>
            <w:hideMark/>
          </w:tcPr>
          <w:p w14:paraId="451938D4" w14:textId="383E9EFC" w:rsidR="0022463C" w:rsidRPr="0022463C" w:rsidRDefault="0022463C" w:rsidP="0022463C">
            <w:pPr>
              <w:jc w:val="center"/>
              <w:rPr>
                <w:rFonts w:eastAsia="Times New Roman"/>
                <w:b/>
                <w:bCs/>
                <w:color w:val="000000"/>
              </w:rPr>
            </w:pPr>
            <w:r w:rsidRPr="0022463C">
              <w:rPr>
                <w:rFonts w:eastAsia="Times New Roman"/>
                <w:b/>
                <w:bCs/>
                <w:color w:val="000000"/>
              </w:rPr>
              <w:t>M</w:t>
            </w:r>
            <w:ins w:id="999" w:author="Vanderhoof, Melanie K" w:date="2025-08-25T09:58:00Z" w16du:dateUtc="2025-08-25T15:58:00Z">
              <w:r w:rsidR="00D721A6">
                <w:rPr>
                  <w:rFonts w:eastAsia="Times New Roman"/>
                  <w:b/>
                  <w:bCs/>
                  <w:color w:val="000000"/>
                </w:rPr>
                <w:t>ET</w:t>
              </w:r>
            </w:ins>
            <w:del w:id="1000" w:author="Vanderhoof, Melanie K" w:date="2025-08-25T09:57:00Z" w16du:dateUtc="2025-08-25T15:57:00Z">
              <w:r w:rsidRPr="0022463C" w:rsidDel="00D721A6">
                <w:rPr>
                  <w:rFonts w:eastAsia="Times New Roman"/>
                  <w:b/>
                  <w:bCs/>
                  <w:color w:val="000000"/>
                </w:rPr>
                <w:delText>1</w:delText>
              </w:r>
            </w:del>
            <w:r w:rsidRPr="0022463C">
              <w:rPr>
                <w:rFonts w:eastAsia="Times New Roman"/>
                <w:b/>
                <w:bCs/>
                <w:color w:val="000000"/>
              </w:rPr>
              <w:t xml:space="preserve"> Q2 (MPE)</w:t>
            </w:r>
          </w:p>
        </w:tc>
        <w:tc>
          <w:tcPr>
            <w:tcW w:w="1010" w:type="dxa"/>
            <w:tcBorders>
              <w:top w:val="nil"/>
              <w:left w:val="nil"/>
              <w:bottom w:val="single" w:sz="4" w:space="0" w:color="auto"/>
              <w:right w:val="nil"/>
            </w:tcBorders>
            <w:shd w:val="clear" w:color="auto" w:fill="auto"/>
            <w:vAlign w:val="center"/>
            <w:hideMark/>
          </w:tcPr>
          <w:p w14:paraId="73A5EC10" w14:textId="16549D30" w:rsidR="0022463C" w:rsidRPr="0022463C" w:rsidRDefault="0022463C" w:rsidP="0022463C">
            <w:pPr>
              <w:jc w:val="center"/>
              <w:rPr>
                <w:rFonts w:eastAsia="Times New Roman"/>
                <w:b/>
                <w:bCs/>
                <w:color w:val="000000"/>
              </w:rPr>
            </w:pPr>
            <w:r w:rsidRPr="0022463C">
              <w:rPr>
                <w:rFonts w:eastAsia="Times New Roman"/>
                <w:b/>
                <w:bCs/>
                <w:color w:val="000000"/>
              </w:rPr>
              <w:t>M</w:t>
            </w:r>
            <w:ins w:id="1001" w:author="Vanderhoof, Melanie K" w:date="2025-08-25T09:58:00Z" w16du:dateUtc="2025-08-25T15:58:00Z">
              <w:r w:rsidR="00D721A6">
                <w:rPr>
                  <w:rFonts w:eastAsia="Times New Roman"/>
                  <w:b/>
                  <w:bCs/>
                  <w:color w:val="000000"/>
                </w:rPr>
                <w:t>ET+SW</w:t>
              </w:r>
            </w:ins>
            <w:del w:id="1002" w:author="Vanderhoof, Melanie K" w:date="2025-08-25T09:58:00Z" w16du:dateUtc="2025-08-25T15:58:00Z">
              <w:r w:rsidRPr="0022463C" w:rsidDel="00D721A6">
                <w:rPr>
                  <w:rFonts w:eastAsia="Times New Roman"/>
                  <w:b/>
                  <w:bCs/>
                  <w:color w:val="000000"/>
                </w:rPr>
                <w:delText>2</w:delText>
              </w:r>
            </w:del>
            <w:r w:rsidRPr="0022463C">
              <w:rPr>
                <w:rFonts w:eastAsia="Times New Roman"/>
                <w:b/>
                <w:bCs/>
                <w:color w:val="000000"/>
              </w:rPr>
              <w:t xml:space="preserve"> Q2 (MPE)</w:t>
            </w:r>
          </w:p>
        </w:tc>
        <w:tc>
          <w:tcPr>
            <w:tcW w:w="990" w:type="dxa"/>
            <w:tcBorders>
              <w:top w:val="nil"/>
              <w:left w:val="single" w:sz="4" w:space="0" w:color="auto"/>
              <w:bottom w:val="single" w:sz="4" w:space="0" w:color="auto"/>
              <w:right w:val="nil"/>
            </w:tcBorders>
            <w:shd w:val="clear" w:color="auto" w:fill="auto"/>
            <w:vAlign w:val="center"/>
            <w:hideMark/>
          </w:tcPr>
          <w:p w14:paraId="3F5E13DB" w14:textId="323711E6" w:rsidR="0022463C" w:rsidRPr="0022463C" w:rsidRDefault="0022463C" w:rsidP="0022463C">
            <w:pPr>
              <w:jc w:val="center"/>
              <w:rPr>
                <w:rFonts w:eastAsia="Times New Roman"/>
                <w:b/>
                <w:bCs/>
                <w:color w:val="000000"/>
              </w:rPr>
            </w:pPr>
            <w:r w:rsidRPr="0022463C">
              <w:rPr>
                <w:rFonts w:eastAsia="Times New Roman"/>
                <w:b/>
                <w:bCs/>
                <w:color w:val="000000"/>
              </w:rPr>
              <w:t>M</w:t>
            </w:r>
            <w:ins w:id="1003" w:author="Vanderhoof, Melanie K" w:date="2025-08-25T09:58:00Z" w16du:dateUtc="2025-08-25T15:58:00Z">
              <w:r w:rsidR="00D721A6">
                <w:rPr>
                  <w:rFonts w:eastAsia="Times New Roman"/>
                  <w:b/>
                  <w:bCs/>
                  <w:color w:val="000000"/>
                </w:rPr>
                <w:t>ET+CC</w:t>
              </w:r>
            </w:ins>
            <w:del w:id="1004" w:author="Vanderhoof, Melanie K" w:date="2025-08-25T09:58:00Z" w16du:dateUtc="2025-08-25T15:58:00Z">
              <w:r w:rsidRPr="0022463C" w:rsidDel="00D721A6">
                <w:rPr>
                  <w:rFonts w:eastAsia="Times New Roman"/>
                  <w:b/>
                  <w:bCs/>
                  <w:color w:val="000000"/>
                </w:rPr>
                <w:delText>3</w:delText>
              </w:r>
            </w:del>
            <w:r w:rsidRPr="0022463C">
              <w:rPr>
                <w:rFonts w:eastAsia="Times New Roman"/>
                <w:b/>
                <w:bCs/>
                <w:color w:val="000000"/>
              </w:rPr>
              <w:t xml:space="preserve"> Q2 (MPE)</w:t>
            </w:r>
          </w:p>
        </w:tc>
        <w:tc>
          <w:tcPr>
            <w:tcW w:w="940" w:type="dxa"/>
            <w:tcBorders>
              <w:top w:val="nil"/>
              <w:left w:val="nil"/>
              <w:bottom w:val="single" w:sz="4" w:space="0" w:color="auto"/>
              <w:right w:val="nil"/>
            </w:tcBorders>
            <w:shd w:val="clear" w:color="auto" w:fill="auto"/>
            <w:vAlign w:val="center"/>
            <w:hideMark/>
          </w:tcPr>
          <w:p w14:paraId="172C7DB8" w14:textId="6D5E61A4" w:rsidR="0022463C" w:rsidRPr="0022463C" w:rsidRDefault="00D721A6" w:rsidP="0022463C">
            <w:pPr>
              <w:jc w:val="center"/>
              <w:rPr>
                <w:rFonts w:eastAsia="Times New Roman"/>
                <w:b/>
                <w:bCs/>
              </w:rPr>
            </w:pPr>
            <w:ins w:id="1005" w:author="Vanderhoof, Melanie K" w:date="2025-08-25T09:58:00Z" w16du:dateUtc="2025-08-25T15:58:00Z">
              <w:r>
                <w:rPr>
                  <w:rFonts w:eastAsia="Times New Roman"/>
                  <w:b/>
                  <w:bCs/>
                </w:rPr>
                <w:t>ALL</w:t>
              </w:r>
            </w:ins>
            <w:del w:id="1006" w:author="Vanderhoof, Melanie K" w:date="2025-08-25T09:58:00Z" w16du:dateUtc="2025-08-25T15:58:00Z">
              <w:r w:rsidR="0022463C" w:rsidRPr="0022463C" w:rsidDel="00D721A6">
                <w:rPr>
                  <w:rFonts w:eastAsia="Times New Roman"/>
                  <w:b/>
                  <w:bCs/>
                </w:rPr>
                <w:delText>M4</w:delText>
              </w:r>
            </w:del>
            <w:r w:rsidR="0022463C" w:rsidRPr="0022463C">
              <w:rPr>
                <w:rFonts w:eastAsia="Times New Roman"/>
                <w:b/>
                <w:bCs/>
              </w:rPr>
              <w:t xml:space="preserve"> Q2 (MPE)</w:t>
            </w:r>
          </w:p>
        </w:tc>
      </w:tr>
      <w:tr w:rsidR="0022463C" w:rsidRPr="0022463C" w14:paraId="7B60B08F"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418A323" w14:textId="77777777" w:rsidR="0022463C" w:rsidRPr="0022463C" w:rsidRDefault="0022463C" w:rsidP="0022463C">
            <w:pPr>
              <w:rPr>
                <w:rFonts w:eastAsia="Times New Roman"/>
                <w:color w:val="000000"/>
              </w:rPr>
            </w:pPr>
            <w:r w:rsidRPr="0022463C">
              <w:rPr>
                <w:rFonts w:eastAsia="Times New Roman"/>
                <w:color w:val="000000"/>
              </w:rPr>
              <w:t>Mid-Atlantic</w:t>
            </w:r>
          </w:p>
        </w:tc>
        <w:tc>
          <w:tcPr>
            <w:tcW w:w="1039" w:type="dxa"/>
            <w:tcBorders>
              <w:top w:val="nil"/>
              <w:left w:val="nil"/>
              <w:bottom w:val="nil"/>
              <w:right w:val="nil"/>
            </w:tcBorders>
            <w:shd w:val="clear" w:color="auto" w:fill="auto"/>
            <w:noWrap/>
            <w:vAlign w:val="center"/>
            <w:hideMark/>
          </w:tcPr>
          <w:p w14:paraId="00374FA2" w14:textId="77777777" w:rsidR="0022463C" w:rsidRPr="0022463C" w:rsidRDefault="0022463C" w:rsidP="0022463C">
            <w:pPr>
              <w:jc w:val="center"/>
              <w:rPr>
                <w:rFonts w:eastAsia="Times New Roman"/>
                <w:color w:val="000000"/>
              </w:rPr>
            </w:pPr>
            <w:r w:rsidRPr="0022463C">
              <w:rPr>
                <w:rFonts w:eastAsia="Times New Roman"/>
                <w:color w:val="000000"/>
              </w:rPr>
              <w:t>0.37</w:t>
            </w:r>
          </w:p>
        </w:tc>
        <w:tc>
          <w:tcPr>
            <w:tcW w:w="1039" w:type="dxa"/>
            <w:tcBorders>
              <w:top w:val="nil"/>
              <w:left w:val="nil"/>
              <w:bottom w:val="nil"/>
              <w:right w:val="nil"/>
            </w:tcBorders>
            <w:shd w:val="clear" w:color="auto" w:fill="auto"/>
            <w:noWrap/>
            <w:vAlign w:val="center"/>
            <w:hideMark/>
          </w:tcPr>
          <w:p w14:paraId="64F6AC20" w14:textId="77777777" w:rsidR="0022463C" w:rsidRPr="0022463C" w:rsidRDefault="0022463C" w:rsidP="0022463C">
            <w:pPr>
              <w:jc w:val="center"/>
              <w:rPr>
                <w:rFonts w:eastAsia="Times New Roman"/>
                <w:color w:val="000000"/>
              </w:rPr>
            </w:pPr>
            <w:r w:rsidRPr="0022463C">
              <w:rPr>
                <w:rFonts w:eastAsia="Times New Roman"/>
                <w:color w:val="000000"/>
              </w:rPr>
              <w:t>0.43</w:t>
            </w:r>
          </w:p>
        </w:tc>
        <w:tc>
          <w:tcPr>
            <w:tcW w:w="1272" w:type="dxa"/>
            <w:tcBorders>
              <w:top w:val="nil"/>
              <w:left w:val="single" w:sz="4" w:space="0" w:color="auto"/>
              <w:bottom w:val="nil"/>
              <w:right w:val="nil"/>
            </w:tcBorders>
            <w:shd w:val="clear" w:color="auto" w:fill="auto"/>
            <w:noWrap/>
            <w:vAlign w:val="center"/>
            <w:hideMark/>
          </w:tcPr>
          <w:p w14:paraId="66364342" w14:textId="77777777" w:rsidR="0022463C" w:rsidRPr="0022463C" w:rsidRDefault="0022463C" w:rsidP="0022463C">
            <w:pPr>
              <w:jc w:val="center"/>
              <w:rPr>
                <w:rFonts w:eastAsia="Times New Roman"/>
                <w:color w:val="000000"/>
              </w:rPr>
            </w:pPr>
            <w:r w:rsidRPr="0022463C">
              <w:rPr>
                <w:rFonts w:eastAsia="Times New Roman"/>
                <w:color w:val="000000"/>
              </w:rPr>
              <w:t>0.57</w:t>
            </w:r>
          </w:p>
        </w:tc>
        <w:tc>
          <w:tcPr>
            <w:tcW w:w="1240" w:type="dxa"/>
            <w:tcBorders>
              <w:top w:val="nil"/>
              <w:left w:val="nil"/>
              <w:bottom w:val="nil"/>
              <w:right w:val="nil"/>
            </w:tcBorders>
            <w:shd w:val="clear" w:color="auto" w:fill="auto"/>
            <w:noWrap/>
            <w:vAlign w:val="center"/>
            <w:hideMark/>
          </w:tcPr>
          <w:p w14:paraId="4ABF17F6" w14:textId="77777777" w:rsidR="0022463C" w:rsidRPr="0022463C" w:rsidRDefault="0022463C" w:rsidP="0022463C">
            <w:pPr>
              <w:jc w:val="center"/>
              <w:rPr>
                <w:rFonts w:eastAsia="Times New Roman"/>
                <w:b/>
                <w:bCs/>
              </w:rPr>
            </w:pPr>
            <w:r w:rsidRPr="0022463C">
              <w:rPr>
                <w:rFonts w:eastAsia="Times New Roman"/>
                <w:b/>
                <w:bCs/>
              </w:rPr>
              <w:t>0.26</w:t>
            </w:r>
          </w:p>
        </w:tc>
        <w:tc>
          <w:tcPr>
            <w:tcW w:w="970" w:type="dxa"/>
            <w:tcBorders>
              <w:top w:val="nil"/>
              <w:left w:val="single" w:sz="4" w:space="0" w:color="auto"/>
              <w:bottom w:val="nil"/>
              <w:right w:val="nil"/>
            </w:tcBorders>
            <w:shd w:val="clear" w:color="auto" w:fill="auto"/>
            <w:noWrap/>
            <w:vAlign w:val="center"/>
            <w:hideMark/>
          </w:tcPr>
          <w:p w14:paraId="2007222B" w14:textId="77777777" w:rsidR="0022463C" w:rsidRPr="0022463C" w:rsidRDefault="0022463C" w:rsidP="0022463C">
            <w:pPr>
              <w:jc w:val="center"/>
              <w:rPr>
                <w:rFonts w:eastAsia="Times New Roman"/>
                <w:color w:val="000000"/>
              </w:rPr>
            </w:pPr>
            <w:r w:rsidRPr="0022463C">
              <w:rPr>
                <w:rFonts w:eastAsia="Times New Roman"/>
                <w:color w:val="000000"/>
              </w:rPr>
              <w:t>-16.7</w:t>
            </w:r>
          </w:p>
        </w:tc>
        <w:tc>
          <w:tcPr>
            <w:tcW w:w="1010" w:type="dxa"/>
            <w:tcBorders>
              <w:top w:val="nil"/>
              <w:left w:val="nil"/>
              <w:bottom w:val="nil"/>
              <w:right w:val="nil"/>
            </w:tcBorders>
            <w:shd w:val="clear" w:color="auto" w:fill="auto"/>
            <w:noWrap/>
            <w:vAlign w:val="center"/>
            <w:hideMark/>
          </w:tcPr>
          <w:p w14:paraId="4CB69161" w14:textId="77777777" w:rsidR="0022463C" w:rsidRPr="0022463C" w:rsidRDefault="0022463C" w:rsidP="0022463C">
            <w:pPr>
              <w:jc w:val="center"/>
              <w:rPr>
                <w:rFonts w:eastAsia="Times New Roman"/>
                <w:color w:val="000000"/>
              </w:rPr>
            </w:pPr>
            <w:r w:rsidRPr="0022463C">
              <w:rPr>
                <w:rFonts w:eastAsia="Times New Roman"/>
                <w:color w:val="000000"/>
              </w:rPr>
              <w:t>-17.6</w:t>
            </w:r>
          </w:p>
        </w:tc>
        <w:tc>
          <w:tcPr>
            <w:tcW w:w="990" w:type="dxa"/>
            <w:tcBorders>
              <w:top w:val="nil"/>
              <w:left w:val="single" w:sz="4" w:space="0" w:color="auto"/>
              <w:bottom w:val="nil"/>
              <w:right w:val="nil"/>
            </w:tcBorders>
            <w:shd w:val="clear" w:color="auto" w:fill="auto"/>
            <w:noWrap/>
            <w:vAlign w:val="center"/>
            <w:hideMark/>
          </w:tcPr>
          <w:p w14:paraId="12F41434" w14:textId="77777777" w:rsidR="0022463C" w:rsidRPr="0022463C" w:rsidRDefault="0022463C" w:rsidP="0022463C">
            <w:pPr>
              <w:jc w:val="center"/>
              <w:rPr>
                <w:rFonts w:eastAsia="Times New Roman"/>
                <w:color w:val="000000"/>
              </w:rPr>
            </w:pPr>
            <w:r w:rsidRPr="0022463C">
              <w:rPr>
                <w:rFonts w:eastAsia="Times New Roman"/>
                <w:color w:val="000000"/>
              </w:rPr>
              <w:t>-16.6</w:t>
            </w:r>
          </w:p>
        </w:tc>
        <w:tc>
          <w:tcPr>
            <w:tcW w:w="940" w:type="dxa"/>
            <w:tcBorders>
              <w:top w:val="nil"/>
              <w:left w:val="nil"/>
              <w:bottom w:val="nil"/>
              <w:right w:val="nil"/>
            </w:tcBorders>
            <w:shd w:val="clear" w:color="auto" w:fill="auto"/>
            <w:noWrap/>
            <w:vAlign w:val="center"/>
            <w:hideMark/>
          </w:tcPr>
          <w:p w14:paraId="38B7B9D3" w14:textId="77777777" w:rsidR="0022463C" w:rsidRPr="0022463C" w:rsidRDefault="0022463C" w:rsidP="0022463C">
            <w:pPr>
              <w:jc w:val="center"/>
              <w:rPr>
                <w:rFonts w:eastAsia="Times New Roman"/>
                <w:b/>
                <w:bCs/>
              </w:rPr>
            </w:pPr>
            <w:r w:rsidRPr="0022463C">
              <w:rPr>
                <w:rFonts w:eastAsia="Times New Roman"/>
                <w:b/>
                <w:bCs/>
              </w:rPr>
              <w:t>-10.7</w:t>
            </w:r>
          </w:p>
        </w:tc>
      </w:tr>
      <w:tr w:rsidR="0022463C" w:rsidRPr="0022463C" w14:paraId="305F3491"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7626725" w14:textId="77777777" w:rsidR="0022463C" w:rsidRPr="0022463C" w:rsidRDefault="0022463C" w:rsidP="0022463C">
            <w:pPr>
              <w:rPr>
                <w:rFonts w:eastAsia="Times New Roman"/>
                <w:color w:val="000000"/>
              </w:rPr>
            </w:pPr>
            <w:r w:rsidRPr="0022463C">
              <w:rPr>
                <w:rFonts w:eastAsia="Times New Roman"/>
                <w:color w:val="000000"/>
              </w:rPr>
              <w:t>Southern Coastal Plains</w:t>
            </w:r>
          </w:p>
        </w:tc>
        <w:tc>
          <w:tcPr>
            <w:tcW w:w="1039" w:type="dxa"/>
            <w:tcBorders>
              <w:top w:val="nil"/>
              <w:left w:val="nil"/>
              <w:bottom w:val="nil"/>
              <w:right w:val="nil"/>
            </w:tcBorders>
            <w:shd w:val="clear" w:color="auto" w:fill="auto"/>
            <w:noWrap/>
            <w:vAlign w:val="center"/>
            <w:hideMark/>
          </w:tcPr>
          <w:p w14:paraId="251BC066" w14:textId="77777777" w:rsidR="0022463C" w:rsidRPr="0022463C" w:rsidRDefault="0022463C" w:rsidP="0022463C">
            <w:pPr>
              <w:jc w:val="center"/>
              <w:rPr>
                <w:rFonts w:eastAsia="Times New Roman"/>
                <w:color w:val="000000"/>
              </w:rPr>
            </w:pPr>
            <w:r w:rsidRPr="0022463C">
              <w:rPr>
                <w:rFonts w:eastAsia="Times New Roman"/>
                <w:color w:val="000000"/>
              </w:rPr>
              <w:t>1.29</w:t>
            </w:r>
          </w:p>
        </w:tc>
        <w:tc>
          <w:tcPr>
            <w:tcW w:w="1039" w:type="dxa"/>
            <w:tcBorders>
              <w:top w:val="nil"/>
              <w:left w:val="nil"/>
              <w:bottom w:val="nil"/>
              <w:right w:val="nil"/>
            </w:tcBorders>
            <w:shd w:val="clear" w:color="auto" w:fill="auto"/>
            <w:noWrap/>
            <w:vAlign w:val="center"/>
            <w:hideMark/>
          </w:tcPr>
          <w:p w14:paraId="34B0C73F" w14:textId="77777777" w:rsidR="0022463C" w:rsidRPr="0022463C" w:rsidRDefault="0022463C" w:rsidP="0022463C">
            <w:pPr>
              <w:jc w:val="center"/>
              <w:rPr>
                <w:rFonts w:eastAsia="Times New Roman"/>
                <w:b/>
                <w:bCs/>
                <w:color w:val="000000"/>
              </w:rPr>
            </w:pPr>
            <w:r w:rsidRPr="0022463C">
              <w:rPr>
                <w:rFonts w:eastAsia="Times New Roman"/>
                <w:b/>
                <w:bCs/>
                <w:color w:val="000000"/>
              </w:rPr>
              <w:t>0.53</w:t>
            </w:r>
          </w:p>
        </w:tc>
        <w:tc>
          <w:tcPr>
            <w:tcW w:w="1272" w:type="dxa"/>
            <w:tcBorders>
              <w:top w:val="nil"/>
              <w:left w:val="single" w:sz="4" w:space="0" w:color="auto"/>
              <w:bottom w:val="nil"/>
              <w:right w:val="nil"/>
            </w:tcBorders>
            <w:shd w:val="clear" w:color="auto" w:fill="auto"/>
            <w:noWrap/>
            <w:vAlign w:val="center"/>
            <w:hideMark/>
          </w:tcPr>
          <w:p w14:paraId="7CD88C95" w14:textId="77777777" w:rsidR="0022463C" w:rsidRPr="0022463C" w:rsidRDefault="0022463C" w:rsidP="0022463C">
            <w:pPr>
              <w:jc w:val="center"/>
              <w:rPr>
                <w:rFonts w:eastAsia="Times New Roman"/>
                <w:color w:val="000000"/>
              </w:rPr>
            </w:pPr>
            <w:r w:rsidRPr="0022463C">
              <w:rPr>
                <w:rFonts w:eastAsia="Times New Roman"/>
                <w:color w:val="000000"/>
              </w:rPr>
              <w:t>1.23</w:t>
            </w:r>
          </w:p>
        </w:tc>
        <w:tc>
          <w:tcPr>
            <w:tcW w:w="1240" w:type="dxa"/>
            <w:tcBorders>
              <w:top w:val="nil"/>
              <w:left w:val="nil"/>
              <w:bottom w:val="nil"/>
              <w:right w:val="nil"/>
            </w:tcBorders>
            <w:shd w:val="clear" w:color="auto" w:fill="auto"/>
            <w:noWrap/>
            <w:vAlign w:val="center"/>
            <w:hideMark/>
          </w:tcPr>
          <w:p w14:paraId="1A962206" w14:textId="77777777" w:rsidR="0022463C" w:rsidRPr="0022463C" w:rsidRDefault="0022463C" w:rsidP="0022463C">
            <w:pPr>
              <w:jc w:val="center"/>
              <w:rPr>
                <w:rFonts w:eastAsia="Times New Roman"/>
              </w:rPr>
            </w:pPr>
            <w:r w:rsidRPr="0022463C">
              <w:rPr>
                <w:rFonts w:eastAsia="Times New Roman"/>
              </w:rPr>
              <w:t>1.45</w:t>
            </w:r>
          </w:p>
        </w:tc>
        <w:tc>
          <w:tcPr>
            <w:tcW w:w="970" w:type="dxa"/>
            <w:tcBorders>
              <w:top w:val="nil"/>
              <w:left w:val="single" w:sz="4" w:space="0" w:color="auto"/>
              <w:bottom w:val="nil"/>
              <w:right w:val="nil"/>
            </w:tcBorders>
            <w:shd w:val="clear" w:color="auto" w:fill="auto"/>
            <w:noWrap/>
            <w:vAlign w:val="center"/>
            <w:hideMark/>
          </w:tcPr>
          <w:p w14:paraId="0CA3F741" w14:textId="77777777" w:rsidR="0022463C" w:rsidRPr="0022463C" w:rsidRDefault="0022463C" w:rsidP="0022463C">
            <w:pPr>
              <w:jc w:val="center"/>
              <w:rPr>
                <w:rFonts w:eastAsia="Times New Roman"/>
                <w:color w:val="000000"/>
              </w:rPr>
            </w:pPr>
            <w:r w:rsidRPr="0022463C">
              <w:rPr>
                <w:rFonts w:eastAsia="Times New Roman"/>
                <w:color w:val="000000"/>
              </w:rPr>
              <w:t>-30.6</w:t>
            </w:r>
          </w:p>
        </w:tc>
        <w:tc>
          <w:tcPr>
            <w:tcW w:w="1010" w:type="dxa"/>
            <w:tcBorders>
              <w:top w:val="nil"/>
              <w:left w:val="nil"/>
              <w:bottom w:val="nil"/>
              <w:right w:val="nil"/>
            </w:tcBorders>
            <w:shd w:val="clear" w:color="auto" w:fill="auto"/>
            <w:noWrap/>
            <w:vAlign w:val="center"/>
            <w:hideMark/>
          </w:tcPr>
          <w:p w14:paraId="09513F80" w14:textId="77777777" w:rsidR="0022463C" w:rsidRPr="0022463C" w:rsidRDefault="0022463C" w:rsidP="0022463C">
            <w:pPr>
              <w:jc w:val="center"/>
              <w:rPr>
                <w:rFonts w:eastAsia="Times New Roman"/>
                <w:color w:val="000000"/>
              </w:rPr>
            </w:pPr>
            <w:r w:rsidRPr="0022463C">
              <w:rPr>
                <w:rFonts w:eastAsia="Times New Roman"/>
                <w:color w:val="000000"/>
              </w:rPr>
              <w:t>-56.9</w:t>
            </w:r>
          </w:p>
        </w:tc>
        <w:tc>
          <w:tcPr>
            <w:tcW w:w="990" w:type="dxa"/>
            <w:tcBorders>
              <w:top w:val="nil"/>
              <w:left w:val="single" w:sz="4" w:space="0" w:color="auto"/>
              <w:bottom w:val="nil"/>
              <w:right w:val="nil"/>
            </w:tcBorders>
            <w:shd w:val="clear" w:color="auto" w:fill="auto"/>
            <w:noWrap/>
            <w:vAlign w:val="center"/>
            <w:hideMark/>
          </w:tcPr>
          <w:p w14:paraId="0CFDBE89" w14:textId="77777777" w:rsidR="0022463C" w:rsidRPr="0022463C" w:rsidRDefault="0022463C" w:rsidP="0022463C">
            <w:pPr>
              <w:jc w:val="center"/>
              <w:rPr>
                <w:rFonts w:eastAsia="Times New Roman"/>
                <w:color w:val="000000"/>
              </w:rPr>
            </w:pPr>
            <w:r w:rsidRPr="0022463C">
              <w:rPr>
                <w:rFonts w:eastAsia="Times New Roman"/>
                <w:color w:val="000000"/>
              </w:rPr>
              <w:t>-52.5</w:t>
            </w:r>
          </w:p>
        </w:tc>
        <w:tc>
          <w:tcPr>
            <w:tcW w:w="940" w:type="dxa"/>
            <w:tcBorders>
              <w:top w:val="nil"/>
              <w:left w:val="nil"/>
              <w:bottom w:val="nil"/>
              <w:right w:val="nil"/>
            </w:tcBorders>
            <w:shd w:val="clear" w:color="auto" w:fill="auto"/>
            <w:noWrap/>
            <w:vAlign w:val="center"/>
            <w:hideMark/>
          </w:tcPr>
          <w:p w14:paraId="7D83479C" w14:textId="77777777" w:rsidR="0022463C" w:rsidRPr="0022463C" w:rsidRDefault="0022463C" w:rsidP="0022463C">
            <w:pPr>
              <w:jc w:val="center"/>
              <w:rPr>
                <w:rFonts w:eastAsia="Times New Roman"/>
                <w:b/>
                <w:bCs/>
              </w:rPr>
            </w:pPr>
            <w:r w:rsidRPr="0022463C">
              <w:rPr>
                <w:rFonts w:eastAsia="Times New Roman"/>
                <w:b/>
                <w:bCs/>
              </w:rPr>
              <w:t>-9.3</w:t>
            </w:r>
          </w:p>
        </w:tc>
      </w:tr>
      <w:tr w:rsidR="0022463C" w:rsidRPr="0022463C" w14:paraId="1E720AE7"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F70731F" w14:textId="77777777" w:rsidR="0022463C" w:rsidRPr="0022463C" w:rsidRDefault="0022463C" w:rsidP="0022463C">
            <w:pPr>
              <w:rPr>
                <w:rFonts w:eastAsia="Times New Roman"/>
                <w:color w:val="000000"/>
              </w:rPr>
            </w:pPr>
            <w:r w:rsidRPr="0022463C">
              <w:rPr>
                <w:rFonts w:eastAsia="Times New Roman"/>
                <w:color w:val="000000"/>
              </w:rPr>
              <w:t>South-Central Plains</w:t>
            </w:r>
          </w:p>
        </w:tc>
        <w:tc>
          <w:tcPr>
            <w:tcW w:w="1039" w:type="dxa"/>
            <w:tcBorders>
              <w:top w:val="nil"/>
              <w:left w:val="nil"/>
              <w:bottom w:val="nil"/>
              <w:right w:val="nil"/>
            </w:tcBorders>
            <w:shd w:val="clear" w:color="auto" w:fill="auto"/>
            <w:noWrap/>
            <w:vAlign w:val="center"/>
            <w:hideMark/>
          </w:tcPr>
          <w:p w14:paraId="27FD3AF0" w14:textId="77777777" w:rsidR="0022463C" w:rsidRPr="0022463C" w:rsidRDefault="0022463C" w:rsidP="0022463C">
            <w:pPr>
              <w:jc w:val="center"/>
              <w:rPr>
                <w:rFonts w:eastAsia="Times New Roman"/>
                <w:color w:val="000000"/>
              </w:rPr>
            </w:pPr>
            <w:r w:rsidRPr="0022463C">
              <w:rPr>
                <w:rFonts w:eastAsia="Times New Roman"/>
                <w:color w:val="000000"/>
              </w:rPr>
              <w:t>2.11</w:t>
            </w:r>
          </w:p>
        </w:tc>
        <w:tc>
          <w:tcPr>
            <w:tcW w:w="1039" w:type="dxa"/>
            <w:tcBorders>
              <w:top w:val="nil"/>
              <w:left w:val="nil"/>
              <w:bottom w:val="nil"/>
              <w:right w:val="nil"/>
            </w:tcBorders>
            <w:shd w:val="clear" w:color="auto" w:fill="auto"/>
            <w:noWrap/>
            <w:vAlign w:val="center"/>
            <w:hideMark/>
          </w:tcPr>
          <w:p w14:paraId="38CAD863" w14:textId="77777777" w:rsidR="0022463C" w:rsidRPr="0022463C" w:rsidRDefault="0022463C" w:rsidP="0022463C">
            <w:pPr>
              <w:jc w:val="center"/>
              <w:rPr>
                <w:rFonts w:eastAsia="Times New Roman"/>
                <w:b/>
                <w:bCs/>
                <w:color w:val="000000"/>
              </w:rPr>
            </w:pPr>
            <w:r w:rsidRPr="0022463C">
              <w:rPr>
                <w:rFonts w:eastAsia="Times New Roman"/>
                <w:b/>
                <w:bCs/>
                <w:color w:val="000000"/>
              </w:rPr>
              <w:t>2.10</w:t>
            </w:r>
          </w:p>
        </w:tc>
        <w:tc>
          <w:tcPr>
            <w:tcW w:w="1272" w:type="dxa"/>
            <w:tcBorders>
              <w:top w:val="nil"/>
              <w:left w:val="single" w:sz="4" w:space="0" w:color="auto"/>
              <w:bottom w:val="nil"/>
              <w:right w:val="nil"/>
            </w:tcBorders>
            <w:shd w:val="clear" w:color="auto" w:fill="auto"/>
            <w:noWrap/>
            <w:vAlign w:val="center"/>
            <w:hideMark/>
          </w:tcPr>
          <w:p w14:paraId="58DC2794" w14:textId="77777777" w:rsidR="0022463C" w:rsidRPr="0022463C" w:rsidRDefault="0022463C" w:rsidP="0022463C">
            <w:pPr>
              <w:jc w:val="center"/>
              <w:rPr>
                <w:rFonts w:eastAsia="Times New Roman"/>
                <w:color w:val="000000"/>
              </w:rPr>
            </w:pPr>
            <w:r w:rsidRPr="0022463C">
              <w:rPr>
                <w:rFonts w:eastAsia="Times New Roman"/>
                <w:color w:val="000000"/>
              </w:rPr>
              <w:t>2.12</w:t>
            </w:r>
          </w:p>
        </w:tc>
        <w:tc>
          <w:tcPr>
            <w:tcW w:w="1240" w:type="dxa"/>
            <w:tcBorders>
              <w:top w:val="nil"/>
              <w:left w:val="nil"/>
              <w:bottom w:val="nil"/>
              <w:right w:val="nil"/>
            </w:tcBorders>
            <w:shd w:val="clear" w:color="auto" w:fill="auto"/>
            <w:noWrap/>
            <w:vAlign w:val="center"/>
            <w:hideMark/>
          </w:tcPr>
          <w:p w14:paraId="10E73BE6" w14:textId="77777777" w:rsidR="0022463C" w:rsidRPr="0022463C" w:rsidRDefault="0022463C" w:rsidP="0022463C">
            <w:pPr>
              <w:jc w:val="center"/>
              <w:rPr>
                <w:rFonts w:eastAsia="Times New Roman"/>
                <w:b/>
                <w:bCs/>
              </w:rPr>
            </w:pPr>
            <w:r w:rsidRPr="0022463C">
              <w:rPr>
                <w:rFonts w:eastAsia="Times New Roman"/>
                <w:b/>
                <w:bCs/>
              </w:rPr>
              <w:t>1.00</w:t>
            </w:r>
          </w:p>
        </w:tc>
        <w:tc>
          <w:tcPr>
            <w:tcW w:w="970" w:type="dxa"/>
            <w:tcBorders>
              <w:top w:val="nil"/>
              <w:left w:val="single" w:sz="4" w:space="0" w:color="auto"/>
              <w:bottom w:val="nil"/>
              <w:right w:val="nil"/>
            </w:tcBorders>
            <w:shd w:val="clear" w:color="auto" w:fill="auto"/>
            <w:noWrap/>
            <w:vAlign w:val="center"/>
            <w:hideMark/>
          </w:tcPr>
          <w:p w14:paraId="11F1A5F2" w14:textId="77777777" w:rsidR="0022463C" w:rsidRPr="0022463C" w:rsidRDefault="0022463C" w:rsidP="0022463C">
            <w:pPr>
              <w:jc w:val="center"/>
              <w:rPr>
                <w:rFonts w:eastAsia="Times New Roman"/>
                <w:color w:val="000000"/>
              </w:rPr>
            </w:pPr>
            <w:r w:rsidRPr="0022463C">
              <w:rPr>
                <w:rFonts w:eastAsia="Times New Roman"/>
                <w:color w:val="000000"/>
              </w:rPr>
              <w:t>-12.3</w:t>
            </w:r>
          </w:p>
        </w:tc>
        <w:tc>
          <w:tcPr>
            <w:tcW w:w="1010" w:type="dxa"/>
            <w:tcBorders>
              <w:top w:val="nil"/>
              <w:left w:val="nil"/>
              <w:bottom w:val="nil"/>
              <w:right w:val="nil"/>
            </w:tcBorders>
            <w:shd w:val="clear" w:color="auto" w:fill="auto"/>
            <w:noWrap/>
            <w:vAlign w:val="center"/>
            <w:hideMark/>
          </w:tcPr>
          <w:p w14:paraId="7E780203" w14:textId="77777777" w:rsidR="0022463C" w:rsidRPr="0022463C" w:rsidRDefault="0022463C" w:rsidP="0022463C">
            <w:pPr>
              <w:jc w:val="center"/>
              <w:rPr>
                <w:rFonts w:eastAsia="Times New Roman"/>
                <w:color w:val="000000"/>
              </w:rPr>
            </w:pPr>
            <w:r w:rsidRPr="0022463C">
              <w:rPr>
                <w:rFonts w:eastAsia="Times New Roman"/>
                <w:color w:val="000000"/>
              </w:rPr>
              <w:t>-12.4</w:t>
            </w:r>
          </w:p>
        </w:tc>
        <w:tc>
          <w:tcPr>
            <w:tcW w:w="990" w:type="dxa"/>
            <w:tcBorders>
              <w:top w:val="nil"/>
              <w:left w:val="single" w:sz="4" w:space="0" w:color="auto"/>
              <w:bottom w:val="nil"/>
              <w:right w:val="nil"/>
            </w:tcBorders>
            <w:shd w:val="clear" w:color="auto" w:fill="auto"/>
            <w:noWrap/>
            <w:vAlign w:val="center"/>
            <w:hideMark/>
          </w:tcPr>
          <w:p w14:paraId="5CF229C5" w14:textId="77777777" w:rsidR="0022463C" w:rsidRPr="0022463C" w:rsidRDefault="0022463C" w:rsidP="0022463C">
            <w:pPr>
              <w:jc w:val="center"/>
              <w:rPr>
                <w:rFonts w:eastAsia="Times New Roman"/>
                <w:color w:val="000000"/>
              </w:rPr>
            </w:pPr>
            <w:r w:rsidRPr="0022463C">
              <w:rPr>
                <w:rFonts w:eastAsia="Times New Roman"/>
                <w:color w:val="000000"/>
              </w:rPr>
              <w:t>-45.1</w:t>
            </w:r>
          </w:p>
        </w:tc>
        <w:tc>
          <w:tcPr>
            <w:tcW w:w="940" w:type="dxa"/>
            <w:tcBorders>
              <w:top w:val="nil"/>
              <w:left w:val="nil"/>
              <w:bottom w:val="nil"/>
              <w:right w:val="nil"/>
            </w:tcBorders>
            <w:shd w:val="clear" w:color="auto" w:fill="auto"/>
            <w:noWrap/>
            <w:vAlign w:val="center"/>
            <w:hideMark/>
          </w:tcPr>
          <w:p w14:paraId="51394DFF" w14:textId="77777777" w:rsidR="0022463C" w:rsidRPr="0022463C" w:rsidRDefault="0022463C" w:rsidP="0022463C">
            <w:pPr>
              <w:jc w:val="center"/>
              <w:rPr>
                <w:rFonts w:eastAsia="Times New Roman"/>
                <w:b/>
                <w:bCs/>
              </w:rPr>
            </w:pPr>
            <w:r w:rsidRPr="0022463C">
              <w:rPr>
                <w:rFonts w:eastAsia="Times New Roman"/>
                <w:b/>
                <w:bCs/>
              </w:rPr>
              <w:t>-24.0</w:t>
            </w:r>
          </w:p>
        </w:tc>
      </w:tr>
      <w:tr w:rsidR="0022463C" w:rsidRPr="0022463C" w14:paraId="57A796FE" w14:textId="77777777" w:rsidTr="00A54D2E">
        <w:trPr>
          <w:trHeight w:hRule="exact" w:val="259"/>
        </w:trPr>
        <w:tc>
          <w:tcPr>
            <w:tcW w:w="2520" w:type="dxa"/>
            <w:tcBorders>
              <w:top w:val="nil"/>
              <w:left w:val="nil"/>
              <w:bottom w:val="nil"/>
              <w:right w:val="nil"/>
            </w:tcBorders>
            <w:shd w:val="clear" w:color="auto" w:fill="auto"/>
            <w:noWrap/>
            <w:vAlign w:val="center"/>
            <w:hideMark/>
          </w:tcPr>
          <w:p w14:paraId="1818FC8A" w14:textId="77777777" w:rsidR="0022463C" w:rsidRPr="0022463C" w:rsidRDefault="0022463C" w:rsidP="0022463C">
            <w:pPr>
              <w:rPr>
                <w:rFonts w:eastAsia="Times New Roman"/>
                <w:color w:val="000000"/>
              </w:rPr>
            </w:pPr>
            <w:r w:rsidRPr="0022463C">
              <w:rPr>
                <w:rFonts w:eastAsia="Times New Roman"/>
                <w:color w:val="000000"/>
              </w:rPr>
              <w:t>Great Plains</w:t>
            </w:r>
          </w:p>
        </w:tc>
        <w:tc>
          <w:tcPr>
            <w:tcW w:w="1039" w:type="dxa"/>
            <w:tcBorders>
              <w:top w:val="nil"/>
              <w:left w:val="nil"/>
              <w:bottom w:val="nil"/>
              <w:right w:val="nil"/>
            </w:tcBorders>
            <w:shd w:val="clear" w:color="auto" w:fill="auto"/>
            <w:noWrap/>
            <w:vAlign w:val="center"/>
            <w:hideMark/>
          </w:tcPr>
          <w:p w14:paraId="119CEB97" w14:textId="77777777" w:rsidR="0022463C" w:rsidRPr="0022463C" w:rsidRDefault="0022463C" w:rsidP="0022463C">
            <w:pPr>
              <w:jc w:val="center"/>
              <w:rPr>
                <w:rFonts w:eastAsia="Times New Roman"/>
                <w:color w:val="000000"/>
              </w:rPr>
            </w:pPr>
            <w:r w:rsidRPr="0022463C">
              <w:rPr>
                <w:rFonts w:eastAsia="Times New Roman"/>
                <w:color w:val="000000"/>
              </w:rPr>
              <w:t>3.37</w:t>
            </w:r>
          </w:p>
        </w:tc>
        <w:tc>
          <w:tcPr>
            <w:tcW w:w="1039" w:type="dxa"/>
            <w:tcBorders>
              <w:top w:val="nil"/>
              <w:left w:val="nil"/>
              <w:bottom w:val="nil"/>
              <w:right w:val="nil"/>
            </w:tcBorders>
            <w:shd w:val="clear" w:color="auto" w:fill="auto"/>
            <w:noWrap/>
            <w:vAlign w:val="center"/>
            <w:hideMark/>
          </w:tcPr>
          <w:p w14:paraId="4C06AED6" w14:textId="77777777" w:rsidR="0022463C" w:rsidRPr="0022463C" w:rsidRDefault="0022463C" w:rsidP="0022463C">
            <w:pPr>
              <w:jc w:val="center"/>
              <w:rPr>
                <w:rFonts w:eastAsia="Times New Roman"/>
                <w:b/>
                <w:bCs/>
                <w:color w:val="000000"/>
              </w:rPr>
            </w:pPr>
            <w:r w:rsidRPr="0022463C">
              <w:rPr>
                <w:rFonts w:eastAsia="Times New Roman"/>
                <w:b/>
                <w:bCs/>
                <w:color w:val="000000"/>
              </w:rPr>
              <w:t>2.66</w:t>
            </w:r>
          </w:p>
        </w:tc>
        <w:tc>
          <w:tcPr>
            <w:tcW w:w="1272" w:type="dxa"/>
            <w:tcBorders>
              <w:top w:val="nil"/>
              <w:left w:val="single" w:sz="4" w:space="0" w:color="auto"/>
              <w:bottom w:val="nil"/>
              <w:right w:val="nil"/>
            </w:tcBorders>
            <w:shd w:val="clear" w:color="auto" w:fill="auto"/>
            <w:noWrap/>
            <w:vAlign w:val="center"/>
            <w:hideMark/>
          </w:tcPr>
          <w:p w14:paraId="376E1D50" w14:textId="77777777" w:rsidR="0022463C" w:rsidRPr="0022463C" w:rsidRDefault="0022463C" w:rsidP="0022463C">
            <w:pPr>
              <w:jc w:val="center"/>
              <w:rPr>
                <w:rFonts w:eastAsia="Times New Roman"/>
                <w:color w:val="000000"/>
              </w:rPr>
            </w:pPr>
            <w:r w:rsidRPr="0022463C">
              <w:rPr>
                <w:rFonts w:eastAsia="Times New Roman"/>
                <w:color w:val="000000"/>
              </w:rPr>
              <w:t>2.48</w:t>
            </w:r>
          </w:p>
        </w:tc>
        <w:tc>
          <w:tcPr>
            <w:tcW w:w="1240" w:type="dxa"/>
            <w:tcBorders>
              <w:top w:val="nil"/>
              <w:left w:val="nil"/>
              <w:bottom w:val="nil"/>
              <w:right w:val="nil"/>
            </w:tcBorders>
            <w:shd w:val="clear" w:color="auto" w:fill="auto"/>
            <w:noWrap/>
            <w:vAlign w:val="center"/>
            <w:hideMark/>
          </w:tcPr>
          <w:p w14:paraId="16674A2D" w14:textId="77777777" w:rsidR="0022463C" w:rsidRPr="0022463C" w:rsidRDefault="0022463C" w:rsidP="0022463C">
            <w:pPr>
              <w:jc w:val="center"/>
              <w:rPr>
                <w:rFonts w:eastAsia="Times New Roman"/>
                <w:b/>
                <w:bCs/>
              </w:rPr>
            </w:pPr>
            <w:r w:rsidRPr="0022463C">
              <w:rPr>
                <w:rFonts w:eastAsia="Times New Roman"/>
                <w:b/>
                <w:bCs/>
              </w:rPr>
              <w:t>-1.03</w:t>
            </w:r>
          </w:p>
        </w:tc>
        <w:tc>
          <w:tcPr>
            <w:tcW w:w="970" w:type="dxa"/>
            <w:tcBorders>
              <w:top w:val="nil"/>
              <w:left w:val="single" w:sz="4" w:space="0" w:color="auto"/>
              <w:bottom w:val="nil"/>
              <w:right w:val="nil"/>
            </w:tcBorders>
            <w:shd w:val="clear" w:color="auto" w:fill="auto"/>
            <w:noWrap/>
            <w:vAlign w:val="center"/>
            <w:hideMark/>
          </w:tcPr>
          <w:p w14:paraId="13955819" w14:textId="77777777" w:rsidR="0022463C" w:rsidRPr="0022463C" w:rsidRDefault="0022463C" w:rsidP="0022463C">
            <w:pPr>
              <w:jc w:val="center"/>
              <w:rPr>
                <w:rFonts w:eastAsia="Times New Roman"/>
                <w:color w:val="000000"/>
              </w:rPr>
            </w:pPr>
            <w:r w:rsidRPr="0022463C">
              <w:rPr>
                <w:rFonts w:eastAsia="Times New Roman"/>
                <w:color w:val="000000"/>
              </w:rPr>
              <w:t>-37.1</w:t>
            </w:r>
          </w:p>
        </w:tc>
        <w:tc>
          <w:tcPr>
            <w:tcW w:w="1010" w:type="dxa"/>
            <w:tcBorders>
              <w:top w:val="nil"/>
              <w:left w:val="nil"/>
              <w:bottom w:val="nil"/>
              <w:right w:val="nil"/>
            </w:tcBorders>
            <w:shd w:val="clear" w:color="auto" w:fill="auto"/>
            <w:noWrap/>
            <w:vAlign w:val="center"/>
            <w:hideMark/>
          </w:tcPr>
          <w:p w14:paraId="63616FF3" w14:textId="77777777" w:rsidR="0022463C" w:rsidRPr="0022463C" w:rsidRDefault="0022463C" w:rsidP="0022463C">
            <w:pPr>
              <w:jc w:val="center"/>
              <w:rPr>
                <w:rFonts w:eastAsia="Times New Roman"/>
                <w:color w:val="000000"/>
              </w:rPr>
            </w:pPr>
            <w:r w:rsidRPr="0022463C">
              <w:rPr>
                <w:rFonts w:eastAsia="Times New Roman"/>
                <w:color w:val="000000"/>
              </w:rPr>
              <w:t>-39.4</w:t>
            </w:r>
          </w:p>
        </w:tc>
        <w:tc>
          <w:tcPr>
            <w:tcW w:w="990" w:type="dxa"/>
            <w:tcBorders>
              <w:top w:val="nil"/>
              <w:left w:val="single" w:sz="4" w:space="0" w:color="auto"/>
              <w:bottom w:val="nil"/>
              <w:right w:val="nil"/>
            </w:tcBorders>
            <w:shd w:val="clear" w:color="auto" w:fill="auto"/>
            <w:noWrap/>
            <w:vAlign w:val="center"/>
            <w:hideMark/>
          </w:tcPr>
          <w:p w14:paraId="2C10B850" w14:textId="77777777" w:rsidR="0022463C" w:rsidRPr="0022463C" w:rsidRDefault="0022463C" w:rsidP="0022463C">
            <w:pPr>
              <w:jc w:val="center"/>
              <w:rPr>
                <w:rFonts w:eastAsia="Times New Roman"/>
                <w:color w:val="000000"/>
              </w:rPr>
            </w:pPr>
            <w:r w:rsidRPr="0022463C">
              <w:rPr>
                <w:rFonts w:eastAsia="Times New Roman"/>
                <w:color w:val="000000"/>
              </w:rPr>
              <w:t>-28.8</w:t>
            </w:r>
          </w:p>
        </w:tc>
        <w:tc>
          <w:tcPr>
            <w:tcW w:w="940" w:type="dxa"/>
            <w:tcBorders>
              <w:top w:val="nil"/>
              <w:left w:val="nil"/>
              <w:bottom w:val="nil"/>
              <w:right w:val="nil"/>
            </w:tcBorders>
            <w:shd w:val="clear" w:color="auto" w:fill="auto"/>
            <w:noWrap/>
            <w:vAlign w:val="center"/>
            <w:hideMark/>
          </w:tcPr>
          <w:p w14:paraId="187B9248" w14:textId="77777777" w:rsidR="0022463C" w:rsidRPr="0022463C" w:rsidRDefault="0022463C" w:rsidP="0022463C">
            <w:pPr>
              <w:jc w:val="center"/>
              <w:rPr>
                <w:rFonts w:eastAsia="Times New Roman"/>
                <w:b/>
                <w:bCs/>
              </w:rPr>
            </w:pPr>
            <w:r w:rsidRPr="0022463C">
              <w:rPr>
                <w:rFonts w:eastAsia="Times New Roman"/>
                <w:b/>
                <w:bCs/>
              </w:rPr>
              <w:t>-14.1</w:t>
            </w:r>
          </w:p>
        </w:tc>
      </w:tr>
      <w:tr w:rsidR="0022463C" w:rsidRPr="0022463C" w14:paraId="19B5E19E" w14:textId="77777777" w:rsidTr="00A54D2E">
        <w:trPr>
          <w:trHeight w:hRule="exact" w:val="259"/>
        </w:trPr>
        <w:tc>
          <w:tcPr>
            <w:tcW w:w="2520" w:type="dxa"/>
            <w:tcBorders>
              <w:top w:val="nil"/>
              <w:left w:val="nil"/>
              <w:bottom w:val="nil"/>
              <w:right w:val="nil"/>
            </w:tcBorders>
            <w:shd w:val="clear" w:color="auto" w:fill="auto"/>
            <w:noWrap/>
            <w:vAlign w:val="center"/>
            <w:hideMark/>
          </w:tcPr>
          <w:p w14:paraId="53586903" w14:textId="77777777" w:rsidR="0022463C" w:rsidRPr="0022463C" w:rsidRDefault="0022463C" w:rsidP="0022463C">
            <w:pPr>
              <w:rPr>
                <w:rFonts w:eastAsia="Times New Roman"/>
                <w:color w:val="000000"/>
              </w:rPr>
            </w:pPr>
            <w:r w:rsidRPr="0022463C">
              <w:rPr>
                <w:rFonts w:eastAsia="Times New Roman"/>
                <w:color w:val="000000"/>
              </w:rPr>
              <w:t>Northern Forests</w:t>
            </w:r>
          </w:p>
        </w:tc>
        <w:tc>
          <w:tcPr>
            <w:tcW w:w="1039" w:type="dxa"/>
            <w:tcBorders>
              <w:top w:val="nil"/>
              <w:left w:val="nil"/>
              <w:bottom w:val="nil"/>
              <w:right w:val="nil"/>
            </w:tcBorders>
            <w:shd w:val="clear" w:color="auto" w:fill="auto"/>
            <w:noWrap/>
            <w:vAlign w:val="center"/>
            <w:hideMark/>
          </w:tcPr>
          <w:p w14:paraId="01C170A9" w14:textId="77777777" w:rsidR="0022463C" w:rsidRPr="0022463C" w:rsidRDefault="0022463C" w:rsidP="0022463C">
            <w:pPr>
              <w:jc w:val="center"/>
              <w:rPr>
                <w:rFonts w:eastAsia="Times New Roman"/>
                <w:color w:val="000000"/>
              </w:rPr>
            </w:pPr>
            <w:r w:rsidRPr="0022463C">
              <w:rPr>
                <w:rFonts w:eastAsia="Times New Roman"/>
                <w:color w:val="000000"/>
              </w:rPr>
              <w:t>1.36</w:t>
            </w:r>
          </w:p>
        </w:tc>
        <w:tc>
          <w:tcPr>
            <w:tcW w:w="1039" w:type="dxa"/>
            <w:tcBorders>
              <w:top w:val="nil"/>
              <w:left w:val="nil"/>
              <w:bottom w:val="nil"/>
              <w:right w:val="nil"/>
            </w:tcBorders>
            <w:shd w:val="clear" w:color="auto" w:fill="auto"/>
            <w:noWrap/>
            <w:vAlign w:val="center"/>
            <w:hideMark/>
          </w:tcPr>
          <w:p w14:paraId="750BAB54" w14:textId="77777777" w:rsidR="0022463C" w:rsidRPr="0022463C" w:rsidRDefault="0022463C" w:rsidP="0022463C">
            <w:pPr>
              <w:jc w:val="center"/>
              <w:rPr>
                <w:rFonts w:eastAsia="Times New Roman"/>
                <w:b/>
                <w:bCs/>
                <w:color w:val="000000"/>
              </w:rPr>
            </w:pPr>
            <w:r w:rsidRPr="0022463C">
              <w:rPr>
                <w:rFonts w:eastAsia="Times New Roman"/>
                <w:b/>
                <w:bCs/>
                <w:color w:val="000000"/>
              </w:rPr>
              <w:t>1.00</w:t>
            </w:r>
          </w:p>
        </w:tc>
        <w:tc>
          <w:tcPr>
            <w:tcW w:w="1272" w:type="dxa"/>
            <w:tcBorders>
              <w:top w:val="nil"/>
              <w:left w:val="single" w:sz="4" w:space="0" w:color="auto"/>
              <w:bottom w:val="nil"/>
              <w:right w:val="nil"/>
            </w:tcBorders>
            <w:shd w:val="clear" w:color="auto" w:fill="auto"/>
            <w:noWrap/>
            <w:vAlign w:val="center"/>
            <w:hideMark/>
          </w:tcPr>
          <w:p w14:paraId="5BB8AE9A" w14:textId="77777777" w:rsidR="0022463C" w:rsidRPr="0022463C" w:rsidRDefault="0022463C" w:rsidP="0022463C">
            <w:pPr>
              <w:jc w:val="center"/>
              <w:rPr>
                <w:rFonts w:eastAsia="Times New Roman"/>
                <w:color w:val="000000"/>
              </w:rPr>
            </w:pPr>
            <w:r w:rsidRPr="0022463C">
              <w:rPr>
                <w:rFonts w:eastAsia="Times New Roman"/>
                <w:color w:val="000000"/>
              </w:rPr>
              <w:t>0.32</w:t>
            </w:r>
          </w:p>
        </w:tc>
        <w:tc>
          <w:tcPr>
            <w:tcW w:w="1240" w:type="dxa"/>
            <w:tcBorders>
              <w:top w:val="nil"/>
              <w:left w:val="nil"/>
              <w:bottom w:val="nil"/>
              <w:right w:val="nil"/>
            </w:tcBorders>
            <w:shd w:val="clear" w:color="auto" w:fill="auto"/>
            <w:noWrap/>
            <w:vAlign w:val="center"/>
            <w:hideMark/>
          </w:tcPr>
          <w:p w14:paraId="570F28E1" w14:textId="77777777" w:rsidR="0022463C" w:rsidRPr="0022463C" w:rsidRDefault="0022463C" w:rsidP="0022463C">
            <w:pPr>
              <w:jc w:val="center"/>
              <w:rPr>
                <w:rFonts w:eastAsia="Times New Roman"/>
                <w:b/>
                <w:bCs/>
              </w:rPr>
            </w:pPr>
            <w:r w:rsidRPr="0022463C">
              <w:rPr>
                <w:rFonts w:eastAsia="Times New Roman"/>
                <w:b/>
                <w:bCs/>
              </w:rPr>
              <w:t>0.02</w:t>
            </w:r>
          </w:p>
        </w:tc>
        <w:tc>
          <w:tcPr>
            <w:tcW w:w="970" w:type="dxa"/>
            <w:tcBorders>
              <w:top w:val="nil"/>
              <w:left w:val="single" w:sz="4" w:space="0" w:color="auto"/>
              <w:bottom w:val="nil"/>
              <w:right w:val="nil"/>
            </w:tcBorders>
            <w:shd w:val="clear" w:color="auto" w:fill="auto"/>
            <w:noWrap/>
            <w:vAlign w:val="center"/>
            <w:hideMark/>
          </w:tcPr>
          <w:p w14:paraId="7BA01EE5" w14:textId="77777777" w:rsidR="0022463C" w:rsidRPr="0022463C" w:rsidRDefault="0022463C" w:rsidP="0022463C">
            <w:pPr>
              <w:jc w:val="center"/>
              <w:rPr>
                <w:rFonts w:eastAsia="Times New Roman"/>
                <w:color w:val="000000"/>
              </w:rPr>
            </w:pPr>
            <w:r w:rsidRPr="0022463C">
              <w:rPr>
                <w:rFonts w:eastAsia="Times New Roman"/>
                <w:color w:val="000000"/>
              </w:rPr>
              <w:t>-65.7</w:t>
            </w:r>
          </w:p>
        </w:tc>
        <w:tc>
          <w:tcPr>
            <w:tcW w:w="1010" w:type="dxa"/>
            <w:tcBorders>
              <w:top w:val="nil"/>
              <w:left w:val="nil"/>
              <w:bottom w:val="nil"/>
              <w:right w:val="nil"/>
            </w:tcBorders>
            <w:shd w:val="clear" w:color="auto" w:fill="auto"/>
            <w:noWrap/>
            <w:vAlign w:val="center"/>
            <w:hideMark/>
          </w:tcPr>
          <w:p w14:paraId="48CE2B41" w14:textId="77777777" w:rsidR="0022463C" w:rsidRPr="0022463C" w:rsidRDefault="0022463C" w:rsidP="0022463C">
            <w:pPr>
              <w:jc w:val="center"/>
              <w:rPr>
                <w:rFonts w:eastAsia="Times New Roman"/>
                <w:b/>
                <w:bCs/>
                <w:color w:val="000000"/>
              </w:rPr>
            </w:pPr>
            <w:r w:rsidRPr="0022463C">
              <w:rPr>
                <w:rFonts w:eastAsia="Times New Roman"/>
                <w:b/>
                <w:bCs/>
                <w:color w:val="000000"/>
              </w:rPr>
              <w:t>-65.1</w:t>
            </w:r>
          </w:p>
        </w:tc>
        <w:tc>
          <w:tcPr>
            <w:tcW w:w="990" w:type="dxa"/>
            <w:tcBorders>
              <w:top w:val="nil"/>
              <w:left w:val="single" w:sz="4" w:space="0" w:color="auto"/>
              <w:bottom w:val="nil"/>
              <w:right w:val="nil"/>
            </w:tcBorders>
            <w:shd w:val="clear" w:color="auto" w:fill="auto"/>
            <w:noWrap/>
            <w:vAlign w:val="center"/>
            <w:hideMark/>
          </w:tcPr>
          <w:p w14:paraId="285E4464" w14:textId="77777777" w:rsidR="0022463C" w:rsidRPr="0022463C" w:rsidRDefault="0022463C" w:rsidP="0022463C">
            <w:pPr>
              <w:jc w:val="center"/>
              <w:rPr>
                <w:rFonts w:eastAsia="Times New Roman"/>
                <w:color w:val="000000"/>
              </w:rPr>
            </w:pPr>
            <w:r w:rsidRPr="0022463C">
              <w:rPr>
                <w:rFonts w:eastAsia="Times New Roman"/>
                <w:color w:val="000000"/>
              </w:rPr>
              <w:t>-28.7</w:t>
            </w:r>
          </w:p>
        </w:tc>
        <w:tc>
          <w:tcPr>
            <w:tcW w:w="940" w:type="dxa"/>
            <w:tcBorders>
              <w:top w:val="nil"/>
              <w:left w:val="nil"/>
              <w:bottom w:val="nil"/>
              <w:right w:val="nil"/>
            </w:tcBorders>
            <w:shd w:val="clear" w:color="auto" w:fill="auto"/>
            <w:noWrap/>
            <w:vAlign w:val="center"/>
            <w:hideMark/>
          </w:tcPr>
          <w:p w14:paraId="437279C2" w14:textId="77777777" w:rsidR="0022463C" w:rsidRPr="0022463C" w:rsidRDefault="0022463C" w:rsidP="0022463C">
            <w:pPr>
              <w:jc w:val="center"/>
              <w:rPr>
                <w:rFonts w:eastAsia="Times New Roman"/>
              </w:rPr>
            </w:pPr>
            <w:r w:rsidRPr="0022463C">
              <w:rPr>
                <w:rFonts w:eastAsia="Times New Roman"/>
              </w:rPr>
              <w:t>-37.1</w:t>
            </w:r>
          </w:p>
        </w:tc>
      </w:tr>
      <w:tr w:rsidR="0022463C" w:rsidRPr="0022463C" w14:paraId="5A5323B8" w14:textId="77777777" w:rsidTr="00A54D2E">
        <w:trPr>
          <w:trHeight w:hRule="exact" w:val="259"/>
        </w:trPr>
        <w:tc>
          <w:tcPr>
            <w:tcW w:w="2520" w:type="dxa"/>
            <w:tcBorders>
              <w:top w:val="nil"/>
              <w:left w:val="nil"/>
              <w:bottom w:val="nil"/>
              <w:right w:val="nil"/>
            </w:tcBorders>
            <w:shd w:val="clear" w:color="auto" w:fill="auto"/>
            <w:noWrap/>
            <w:vAlign w:val="center"/>
            <w:hideMark/>
          </w:tcPr>
          <w:p w14:paraId="719D3194" w14:textId="77777777" w:rsidR="0022463C" w:rsidRPr="0022463C" w:rsidRDefault="0022463C" w:rsidP="0022463C">
            <w:pPr>
              <w:rPr>
                <w:rFonts w:eastAsia="Times New Roman"/>
                <w:color w:val="000000"/>
              </w:rPr>
            </w:pPr>
            <w:r w:rsidRPr="0022463C">
              <w:rPr>
                <w:rFonts w:eastAsia="Times New Roman"/>
                <w:color w:val="000000"/>
              </w:rPr>
              <w:t>PPR</w:t>
            </w:r>
          </w:p>
        </w:tc>
        <w:tc>
          <w:tcPr>
            <w:tcW w:w="1039" w:type="dxa"/>
            <w:tcBorders>
              <w:top w:val="nil"/>
              <w:left w:val="nil"/>
              <w:bottom w:val="nil"/>
              <w:right w:val="nil"/>
            </w:tcBorders>
            <w:shd w:val="clear" w:color="auto" w:fill="auto"/>
            <w:noWrap/>
            <w:vAlign w:val="center"/>
            <w:hideMark/>
          </w:tcPr>
          <w:p w14:paraId="3683EA09" w14:textId="77777777" w:rsidR="0022463C" w:rsidRPr="0022463C" w:rsidRDefault="0022463C" w:rsidP="0022463C">
            <w:pPr>
              <w:jc w:val="center"/>
              <w:rPr>
                <w:rFonts w:eastAsia="Times New Roman"/>
                <w:color w:val="000000"/>
              </w:rPr>
            </w:pPr>
            <w:r w:rsidRPr="0022463C">
              <w:rPr>
                <w:rFonts w:eastAsia="Times New Roman"/>
                <w:color w:val="000000"/>
              </w:rPr>
              <w:t>0.53</w:t>
            </w:r>
          </w:p>
        </w:tc>
        <w:tc>
          <w:tcPr>
            <w:tcW w:w="1039" w:type="dxa"/>
            <w:tcBorders>
              <w:top w:val="nil"/>
              <w:left w:val="nil"/>
              <w:bottom w:val="nil"/>
              <w:right w:val="nil"/>
            </w:tcBorders>
            <w:shd w:val="clear" w:color="auto" w:fill="auto"/>
            <w:noWrap/>
            <w:vAlign w:val="center"/>
            <w:hideMark/>
          </w:tcPr>
          <w:p w14:paraId="7DB62B11" w14:textId="77777777" w:rsidR="0022463C" w:rsidRPr="0022463C" w:rsidRDefault="0022463C" w:rsidP="0022463C">
            <w:pPr>
              <w:jc w:val="center"/>
              <w:rPr>
                <w:rFonts w:eastAsia="Times New Roman"/>
                <w:b/>
                <w:bCs/>
                <w:color w:val="000000"/>
              </w:rPr>
            </w:pPr>
            <w:r w:rsidRPr="0022463C">
              <w:rPr>
                <w:rFonts w:eastAsia="Times New Roman"/>
                <w:b/>
                <w:bCs/>
                <w:color w:val="000000"/>
              </w:rPr>
              <w:t>0.44</w:t>
            </w:r>
          </w:p>
        </w:tc>
        <w:tc>
          <w:tcPr>
            <w:tcW w:w="1272" w:type="dxa"/>
            <w:tcBorders>
              <w:top w:val="nil"/>
              <w:left w:val="single" w:sz="4" w:space="0" w:color="auto"/>
              <w:bottom w:val="nil"/>
              <w:right w:val="nil"/>
            </w:tcBorders>
            <w:shd w:val="clear" w:color="auto" w:fill="auto"/>
            <w:noWrap/>
            <w:vAlign w:val="center"/>
            <w:hideMark/>
          </w:tcPr>
          <w:p w14:paraId="509F162C" w14:textId="77777777" w:rsidR="0022463C" w:rsidRPr="0022463C" w:rsidRDefault="0022463C" w:rsidP="0022463C">
            <w:pPr>
              <w:jc w:val="center"/>
              <w:rPr>
                <w:rFonts w:eastAsia="Times New Roman"/>
                <w:color w:val="000000"/>
              </w:rPr>
            </w:pPr>
            <w:r w:rsidRPr="0022463C">
              <w:rPr>
                <w:rFonts w:eastAsia="Times New Roman"/>
                <w:color w:val="000000"/>
              </w:rPr>
              <w:t>0.30</w:t>
            </w:r>
          </w:p>
        </w:tc>
        <w:tc>
          <w:tcPr>
            <w:tcW w:w="1240" w:type="dxa"/>
            <w:tcBorders>
              <w:top w:val="nil"/>
              <w:left w:val="nil"/>
              <w:bottom w:val="nil"/>
              <w:right w:val="nil"/>
            </w:tcBorders>
            <w:shd w:val="clear" w:color="auto" w:fill="auto"/>
            <w:noWrap/>
            <w:vAlign w:val="center"/>
            <w:hideMark/>
          </w:tcPr>
          <w:p w14:paraId="02227E83" w14:textId="77777777" w:rsidR="0022463C" w:rsidRPr="0022463C" w:rsidRDefault="0022463C" w:rsidP="0022463C">
            <w:pPr>
              <w:jc w:val="center"/>
              <w:rPr>
                <w:rFonts w:eastAsia="Times New Roman"/>
                <w:b/>
                <w:bCs/>
              </w:rPr>
            </w:pPr>
            <w:r w:rsidRPr="0022463C">
              <w:rPr>
                <w:rFonts w:eastAsia="Times New Roman"/>
                <w:b/>
                <w:bCs/>
              </w:rPr>
              <w:t>0.02</w:t>
            </w:r>
          </w:p>
        </w:tc>
        <w:tc>
          <w:tcPr>
            <w:tcW w:w="970" w:type="dxa"/>
            <w:tcBorders>
              <w:top w:val="nil"/>
              <w:left w:val="single" w:sz="4" w:space="0" w:color="auto"/>
              <w:bottom w:val="nil"/>
              <w:right w:val="nil"/>
            </w:tcBorders>
            <w:shd w:val="clear" w:color="auto" w:fill="auto"/>
            <w:noWrap/>
            <w:vAlign w:val="center"/>
            <w:hideMark/>
          </w:tcPr>
          <w:p w14:paraId="005C29FB" w14:textId="77777777" w:rsidR="0022463C" w:rsidRPr="0022463C" w:rsidRDefault="0022463C" w:rsidP="0022463C">
            <w:pPr>
              <w:jc w:val="center"/>
              <w:rPr>
                <w:rFonts w:eastAsia="Times New Roman"/>
                <w:color w:val="000000"/>
              </w:rPr>
            </w:pPr>
            <w:r w:rsidRPr="0022463C">
              <w:rPr>
                <w:rFonts w:eastAsia="Times New Roman"/>
                <w:color w:val="000000"/>
              </w:rPr>
              <w:t>10.6</w:t>
            </w:r>
          </w:p>
        </w:tc>
        <w:tc>
          <w:tcPr>
            <w:tcW w:w="1010" w:type="dxa"/>
            <w:tcBorders>
              <w:top w:val="nil"/>
              <w:left w:val="nil"/>
              <w:bottom w:val="nil"/>
              <w:right w:val="nil"/>
            </w:tcBorders>
            <w:shd w:val="clear" w:color="auto" w:fill="auto"/>
            <w:noWrap/>
            <w:vAlign w:val="center"/>
            <w:hideMark/>
          </w:tcPr>
          <w:p w14:paraId="6AC3331D" w14:textId="77777777" w:rsidR="0022463C" w:rsidRPr="0022463C" w:rsidRDefault="0022463C" w:rsidP="0022463C">
            <w:pPr>
              <w:jc w:val="center"/>
              <w:rPr>
                <w:rFonts w:eastAsia="Times New Roman"/>
                <w:b/>
                <w:bCs/>
                <w:color w:val="000000"/>
              </w:rPr>
            </w:pPr>
            <w:r w:rsidRPr="0022463C">
              <w:rPr>
                <w:rFonts w:eastAsia="Times New Roman"/>
                <w:b/>
                <w:bCs/>
                <w:color w:val="000000"/>
              </w:rPr>
              <w:t>5.1</w:t>
            </w:r>
          </w:p>
        </w:tc>
        <w:tc>
          <w:tcPr>
            <w:tcW w:w="990" w:type="dxa"/>
            <w:tcBorders>
              <w:top w:val="nil"/>
              <w:left w:val="single" w:sz="4" w:space="0" w:color="auto"/>
              <w:bottom w:val="nil"/>
              <w:right w:val="nil"/>
            </w:tcBorders>
            <w:shd w:val="clear" w:color="auto" w:fill="auto"/>
            <w:noWrap/>
            <w:vAlign w:val="center"/>
            <w:hideMark/>
          </w:tcPr>
          <w:p w14:paraId="5D8CC176" w14:textId="77777777" w:rsidR="0022463C" w:rsidRPr="0022463C" w:rsidRDefault="0022463C" w:rsidP="0022463C">
            <w:pPr>
              <w:jc w:val="center"/>
              <w:rPr>
                <w:rFonts w:eastAsia="Times New Roman"/>
                <w:color w:val="000000"/>
              </w:rPr>
            </w:pPr>
            <w:r w:rsidRPr="0022463C">
              <w:rPr>
                <w:rFonts w:eastAsia="Times New Roman"/>
                <w:color w:val="000000"/>
              </w:rPr>
              <w:t>5.7</w:t>
            </w:r>
          </w:p>
        </w:tc>
        <w:tc>
          <w:tcPr>
            <w:tcW w:w="940" w:type="dxa"/>
            <w:tcBorders>
              <w:top w:val="nil"/>
              <w:left w:val="nil"/>
              <w:bottom w:val="nil"/>
              <w:right w:val="nil"/>
            </w:tcBorders>
            <w:shd w:val="clear" w:color="auto" w:fill="auto"/>
            <w:noWrap/>
            <w:vAlign w:val="center"/>
            <w:hideMark/>
          </w:tcPr>
          <w:p w14:paraId="7BE6A4F4" w14:textId="77777777" w:rsidR="0022463C" w:rsidRPr="0022463C" w:rsidRDefault="0022463C" w:rsidP="0022463C">
            <w:pPr>
              <w:jc w:val="center"/>
              <w:rPr>
                <w:rFonts w:eastAsia="Times New Roman"/>
              </w:rPr>
            </w:pPr>
            <w:r w:rsidRPr="0022463C">
              <w:rPr>
                <w:rFonts w:eastAsia="Times New Roman"/>
              </w:rPr>
              <w:t>18.9</w:t>
            </w:r>
          </w:p>
        </w:tc>
      </w:tr>
      <w:tr w:rsidR="0022463C" w:rsidRPr="0022463C" w14:paraId="50F4386A"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28E2615" w14:textId="77777777" w:rsidR="0022463C" w:rsidRPr="0022463C" w:rsidRDefault="0022463C" w:rsidP="0022463C">
            <w:pPr>
              <w:rPr>
                <w:rFonts w:eastAsia="Times New Roman"/>
                <w:color w:val="000000"/>
              </w:rPr>
            </w:pPr>
            <w:r w:rsidRPr="0022463C">
              <w:rPr>
                <w:rFonts w:eastAsia="Times New Roman"/>
                <w:color w:val="000000"/>
              </w:rPr>
              <w:t>Middle Rockies</w:t>
            </w:r>
          </w:p>
        </w:tc>
        <w:tc>
          <w:tcPr>
            <w:tcW w:w="1039" w:type="dxa"/>
            <w:tcBorders>
              <w:top w:val="nil"/>
              <w:left w:val="nil"/>
              <w:bottom w:val="nil"/>
              <w:right w:val="nil"/>
            </w:tcBorders>
            <w:shd w:val="clear" w:color="auto" w:fill="auto"/>
            <w:noWrap/>
            <w:vAlign w:val="center"/>
            <w:hideMark/>
          </w:tcPr>
          <w:p w14:paraId="6257BE1B" w14:textId="77777777" w:rsidR="0022463C" w:rsidRPr="0022463C" w:rsidRDefault="0022463C" w:rsidP="0022463C">
            <w:pPr>
              <w:jc w:val="center"/>
              <w:rPr>
                <w:rFonts w:eastAsia="Times New Roman"/>
                <w:color w:val="000000"/>
              </w:rPr>
            </w:pPr>
            <w:r w:rsidRPr="0022463C">
              <w:rPr>
                <w:rFonts w:eastAsia="Times New Roman"/>
                <w:color w:val="000000"/>
              </w:rPr>
              <w:t>1.89</w:t>
            </w:r>
          </w:p>
        </w:tc>
        <w:tc>
          <w:tcPr>
            <w:tcW w:w="1039" w:type="dxa"/>
            <w:tcBorders>
              <w:top w:val="nil"/>
              <w:left w:val="nil"/>
              <w:bottom w:val="nil"/>
              <w:right w:val="nil"/>
            </w:tcBorders>
            <w:shd w:val="clear" w:color="auto" w:fill="auto"/>
            <w:noWrap/>
            <w:vAlign w:val="center"/>
            <w:hideMark/>
          </w:tcPr>
          <w:p w14:paraId="5B2500C7" w14:textId="77777777" w:rsidR="0022463C" w:rsidRPr="0022463C" w:rsidRDefault="0022463C" w:rsidP="0022463C">
            <w:pPr>
              <w:jc w:val="center"/>
              <w:rPr>
                <w:rFonts w:eastAsia="Times New Roman"/>
                <w:color w:val="000000"/>
              </w:rPr>
            </w:pPr>
            <w:r w:rsidRPr="0022463C">
              <w:rPr>
                <w:rFonts w:eastAsia="Times New Roman"/>
                <w:color w:val="000000"/>
              </w:rPr>
              <w:t>2.20</w:t>
            </w:r>
          </w:p>
        </w:tc>
        <w:tc>
          <w:tcPr>
            <w:tcW w:w="1272" w:type="dxa"/>
            <w:tcBorders>
              <w:top w:val="nil"/>
              <w:left w:val="single" w:sz="4" w:space="0" w:color="auto"/>
              <w:bottom w:val="nil"/>
              <w:right w:val="nil"/>
            </w:tcBorders>
            <w:shd w:val="clear" w:color="auto" w:fill="auto"/>
            <w:noWrap/>
            <w:vAlign w:val="center"/>
            <w:hideMark/>
          </w:tcPr>
          <w:p w14:paraId="359BAC82" w14:textId="77777777" w:rsidR="0022463C" w:rsidRPr="0022463C" w:rsidRDefault="0022463C" w:rsidP="0022463C">
            <w:pPr>
              <w:jc w:val="center"/>
              <w:rPr>
                <w:rFonts w:eastAsia="Times New Roman"/>
                <w:color w:val="000000"/>
              </w:rPr>
            </w:pPr>
            <w:r w:rsidRPr="0022463C">
              <w:rPr>
                <w:rFonts w:eastAsia="Times New Roman"/>
                <w:color w:val="000000"/>
              </w:rPr>
              <w:t>0.90</w:t>
            </w:r>
          </w:p>
        </w:tc>
        <w:tc>
          <w:tcPr>
            <w:tcW w:w="1240" w:type="dxa"/>
            <w:tcBorders>
              <w:top w:val="nil"/>
              <w:left w:val="nil"/>
              <w:bottom w:val="nil"/>
              <w:right w:val="nil"/>
            </w:tcBorders>
            <w:shd w:val="clear" w:color="auto" w:fill="auto"/>
            <w:noWrap/>
            <w:vAlign w:val="center"/>
            <w:hideMark/>
          </w:tcPr>
          <w:p w14:paraId="3035C561" w14:textId="77777777" w:rsidR="0022463C" w:rsidRPr="0022463C" w:rsidRDefault="0022463C" w:rsidP="0022463C">
            <w:pPr>
              <w:jc w:val="center"/>
              <w:rPr>
                <w:rFonts w:eastAsia="Times New Roman"/>
              </w:rPr>
            </w:pPr>
            <w:r w:rsidRPr="0022463C">
              <w:rPr>
                <w:rFonts w:eastAsia="Times New Roman"/>
              </w:rPr>
              <w:t>0.98</w:t>
            </w:r>
          </w:p>
        </w:tc>
        <w:tc>
          <w:tcPr>
            <w:tcW w:w="970" w:type="dxa"/>
            <w:tcBorders>
              <w:top w:val="nil"/>
              <w:left w:val="single" w:sz="4" w:space="0" w:color="auto"/>
              <w:bottom w:val="nil"/>
              <w:right w:val="nil"/>
            </w:tcBorders>
            <w:shd w:val="clear" w:color="auto" w:fill="auto"/>
            <w:noWrap/>
            <w:vAlign w:val="center"/>
            <w:hideMark/>
          </w:tcPr>
          <w:p w14:paraId="19E1DF06" w14:textId="77777777" w:rsidR="0022463C" w:rsidRPr="0022463C" w:rsidRDefault="0022463C" w:rsidP="0022463C">
            <w:pPr>
              <w:jc w:val="center"/>
              <w:rPr>
                <w:rFonts w:eastAsia="Times New Roman"/>
                <w:color w:val="000000"/>
              </w:rPr>
            </w:pPr>
            <w:r w:rsidRPr="0022463C">
              <w:rPr>
                <w:rFonts w:eastAsia="Times New Roman"/>
                <w:color w:val="000000"/>
              </w:rPr>
              <w:t>1.6</w:t>
            </w:r>
          </w:p>
        </w:tc>
        <w:tc>
          <w:tcPr>
            <w:tcW w:w="1010" w:type="dxa"/>
            <w:tcBorders>
              <w:top w:val="nil"/>
              <w:left w:val="nil"/>
              <w:bottom w:val="nil"/>
              <w:right w:val="nil"/>
            </w:tcBorders>
            <w:shd w:val="clear" w:color="auto" w:fill="auto"/>
            <w:noWrap/>
            <w:vAlign w:val="center"/>
            <w:hideMark/>
          </w:tcPr>
          <w:p w14:paraId="0935B948" w14:textId="77777777" w:rsidR="0022463C" w:rsidRPr="0022463C" w:rsidRDefault="0022463C" w:rsidP="0022463C">
            <w:pPr>
              <w:jc w:val="center"/>
              <w:rPr>
                <w:rFonts w:eastAsia="Times New Roman"/>
                <w:color w:val="000000"/>
              </w:rPr>
            </w:pPr>
            <w:r w:rsidRPr="0022463C">
              <w:rPr>
                <w:rFonts w:eastAsia="Times New Roman"/>
                <w:color w:val="000000"/>
              </w:rPr>
              <w:t>5.2</w:t>
            </w:r>
          </w:p>
        </w:tc>
        <w:tc>
          <w:tcPr>
            <w:tcW w:w="990" w:type="dxa"/>
            <w:tcBorders>
              <w:top w:val="nil"/>
              <w:left w:val="single" w:sz="4" w:space="0" w:color="auto"/>
              <w:bottom w:val="nil"/>
              <w:right w:val="nil"/>
            </w:tcBorders>
            <w:shd w:val="clear" w:color="auto" w:fill="auto"/>
            <w:noWrap/>
            <w:vAlign w:val="center"/>
            <w:hideMark/>
          </w:tcPr>
          <w:p w14:paraId="6D11B94C" w14:textId="77777777" w:rsidR="0022463C" w:rsidRPr="0022463C" w:rsidRDefault="0022463C" w:rsidP="0022463C">
            <w:pPr>
              <w:jc w:val="center"/>
              <w:rPr>
                <w:rFonts w:eastAsia="Times New Roman"/>
                <w:color w:val="000000"/>
              </w:rPr>
            </w:pPr>
            <w:r w:rsidRPr="0022463C">
              <w:rPr>
                <w:rFonts w:eastAsia="Times New Roman"/>
                <w:color w:val="000000"/>
              </w:rPr>
              <w:t>-4.0</w:t>
            </w:r>
          </w:p>
        </w:tc>
        <w:tc>
          <w:tcPr>
            <w:tcW w:w="940" w:type="dxa"/>
            <w:tcBorders>
              <w:top w:val="nil"/>
              <w:left w:val="nil"/>
              <w:bottom w:val="nil"/>
              <w:right w:val="nil"/>
            </w:tcBorders>
            <w:shd w:val="clear" w:color="auto" w:fill="auto"/>
            <w:noWrap/>
            <w:vAlign w:val="center"/>
            <w:hideMark/>
          </w:tcPr>
          <w:p w14:paraId="5BFE9703" w14:textId="77777777" w:rsidR="0022463C" w:rsidRPr="0022463C" w:rsidRDefault="0022463C" w:rsidP="0022463C">
            <w:pPr>
              <w:jc w:val="center"/>
              <w:rPr>
                <w:rFonts w:eastAsia="Times New Roman"/>
              </w:rPr>
            </w:pPr>
            <w:r w:rsidRPr="0022463C">
              <w:rPr>
                <w:rFonts w:eastAsia="Times New Roman"/>
              </w:rPr>
              <w:t>-4.1</w:t>
            </w:r>
          </w:p>
        </w:tc>
      </w:tr>
      <w:tr w:rsidR="0022463C" w:rsidRPr="0022463C" w14:paraId="5A21F2C0" w14:textId="77777777" w:rsidTr="00A54D2E">
        <w:trPr>
          <w:trHeight w:hRule="exact" w:val="259"/>
        </w:trPr>
        <w:tc>
          <w:tcPr>
            <w:tcW w:w="2520" w:type="dxa"/>
            <w:tcBorders>
              <w:top w:val="nil"/>
              <w:left w:val="nil"/>
              <w:bottom w:val="nil"/>
              <w:right w:val="nil"/>
            </w:tcBorders>
            <w:shd w:val="clear" w:color="auto" w:fill="auto"/>
            <w:noWrap/>
            <w:vAlign w:val="center"/>
            <w:hideMark/>
          </w:tcPr>
          <w:p w14:paraId="44250AAE" w14:textId="77777777" w:rsidR="0022463C" w:rsidRPr="0022463C" w:rsidRDefault="0022463C" w:rsidP="0022463C">
            <w:pPr>
              <w:rPr>
                <w:rFonts w:eastAsia="Times New Roman"/>
                <w:color w:val="000000"/>
              </w:rPr>
            </w:pPr>
            <w:r w:rsidRPr="0022463C">
              <w:rPr>
                <w:rFonts w:eastAsia="Times New Roman"/>
                <w:color w:val="000000"/>
              </w:rPr>
              <w:t>Northwest</w:t>
            </w:r>
          </w:p>
        </w:tc>
        <w:tc>
          <w:tcPr>
            <w:tcW w:w="1039" w:type="dxa"/>
            <w:tcBorders>
              <w:top w:val="nil"/>
              <w:left w:val="nil"/>
              <w:bottom w:val="nil"/>
              <w:right w:val="nil"/>
            </w:tcBorders>
            <w:shd w:val="clear" w:color="auto" w:fill="auto"/>
            <w:noWrap/>
            <w:vAlign w:val="center"/>
            <w:hideMark/>
          </w:tcPr>
          <w:p w14:paraId="5C179CAF" w14:textId="77777777" w:rsidR="0022463C" w:rsidRPr="0022463C" w:rsidRDefault="0022463C" w:rsidP="0022463C">
            <w:pPr>
              <w:jc w:val="center"/>
              <w:rPr>
                <w:rFonts w:eastAsia="Times New Roman"/>
                <w:color w:val="000000"/>
              </w:rPr>
            </w:pPr>
            <w:r w:rsidRPr="0022463C">
              <w:rPr>
                <w:rFonts w:eastAsia="Times New Roman"/>
                <w:color w:val="000000"/>
              </w:rPr>
              <w:t>0.85</w:t>
            </w:r>
          </w:p>
        </w:tc>
        <w:tc>
          <w:tcPr>
            <w:tcW w:w="1039" w:type="dxa"/>
            <w:tcBorders>
              <w:top w:val="nil"/>
              <w:left w:val="nil"/>
              <w:bottom w:val="nil"/>
              <w:right w:val="nil"/>
            </w:tcBorders>
            <w:shd w:val="clear" w:color="auto" w:fill="auto"/>
            <w:noWrap/>
            <w:vAlign w:val="center"/>
            <w:hideMark/>
          </w:tcPr>
          <w:p w14:paraId="10E2DFDC" w14:textId="77777777" w:rsidR="0022463C" w:rsidRPr="0022463C" w:rsidRDefault="0022463C" w:rsidP="0022463C">
            <w:pPr>
              <w:jc w:val="center"/>
              <w:rPr>
                <w:rFonts w:eastAsia="Times New Roman"/>
                <w:b/>
                <w:bCs/>
                <w:color w:val="000000"/>
              </w:rPr>
            </w:pPr>
            <w:r w:rsidRPr="0022463C">
              <w:rPr>
                <w:rFonts w:eastAsia="Times New Roman"/>
                <w:b/>
                <w:bCs/>
                <w:color w:val="000000"/>
              </w:rPr>
              <w:t>0.57</w:t>
            </w:r>
          </w:p>
        </w:tc>
        <w:tc>
          <w:tcPr>
            <w:tcW w:w="1272" w:type="dxa"/>
            <w:tcBorders>
              <w:top w:val="nil"/>
              <w:left w:val="single" w:sz="4" w:space="0" w:color="auto"/>
              <w:bottom w:val="nil"/>
              <w:right w:val="nil"/>
            </w:tcBorders>
            <w:shd w:val="clear" w:color="auto" w:fill="auto"/>
            <w:noWrap/>
            <w:vAlign w:val="center"/>
            <w:hideMark/>
          </w:tcPr>
          <w:p w14:paraId="6AB2BF2E" w14:textId="77777777" w:rsidR="0022463C" w:rsidRPr="0022463C" w:rsidRDefault="0022463C" w:rsidP="0022463C">
            <w:pPr>
              <w:jc w:val="center"/>
              <w:rPr>
                <w:rFonts w:eastAsia="Times New Roman"/>
                <w:color w:val="000000"/>
              </w:rPr>
            </w:pPr>
            <w:r w:rsidRPr="0022463C">
              <w:rPr>
                <w:rFonts w:eastAsia="Times New Roman"/>
                <w:color w:val="000000"/>
              </w:rPr>
              <w:t>0.73</w:t>
            </w:r>
          </w:p>
        </w:tc>
        <w:tc>
          <w:tcPr>
            <w:tcW w:w="1240" w:type="dxa"/>
            <w:tcBorders>
              <w:top w:val="nil"/>
              <w:left w:val="nil"/>
              <w:bottom w:val="nil"/>
              <w:right w:val="nil"/>
            </w:tcBorders>
            <w:shd w:val="clear" w:color="auto" w:fill="auto"/>
            <w:noWrap/>
            <w:vAlign w:val="center"/>
            <w:hideMark/>
          </w:tcPr>
          <w:p w14:paraId="665D33C1" w14:textId="77777777" w:rsidR="0022463C" w:rsidRPr="0022463C" w:rsidRDefault="0022463C" w:rsidP="0022463C">
            <w:pPr>
              <w:jc w:val="center"/>
              <w:rPr>
                <w:rFonts w:eastAsia="Times New Roman"/>
                <w:b/>
                <w:bCs/>
              </w:rPr>
            </w:pPr>
            <w:r w:rsidRPr="0022463C">
              <w:rPr>
                <w:rFonts w:eastAsia="Times New Roman"/>
                <w:b/>
                <w:bCs/>
              </w:rPr>
              <w:t>0.20</w:t>
            </w:r>
          </w:p>
        </w:tc>
        <w:tc>
          <w:tcPr>
            <w:tcW w:w="970" w:type="dxa"/>
            <w:tcBorders>
              <w:top w:val="nil"/>
              <w:left w:val="single" w:sz="4" w:space="0" w:color="auto"/>
              <w:bottom w:val="nil"/>
              <w:right w:val="nil"/>
            </w:tcBorders>
            <w:shd w:val="clear" w:color="auto" w:fill="auto"/>
            <w:noWrap/>
            <w:vAlign w:val="center"/>
            <w:hideMark/>
          </w:tcPr>
          <w:p w14:paraId="20977078" w14:textId="77777777" w:rsidR="0022463C" w:rsidRPr="0022463C" w:rsidRDefault="0022463C" w:rsidP="0022463C">
            <w:pPr>
              <w:jc w:val="center"/>
              <w:rPr>
                <w:rFonts w:eastAsia="Times New Roman"/>
                <w:color w:val="000000"/>
              </w:rPr>
            </w:pPr>
            <w:r w:rsidRPr="0022463C">
              <w:rPr>
                <w:rFonts w:eastAsia="Times New Roman"/>
                <w:color w:val="000000"/>
              </w:rPr>
              <w:t>-14.2</w:t>
            </w:r>
          </w:p>
        </w:tc>
        <w:tc>
          <w:tcPr>
            <w:tcW w:w="1010" w:type="dxa"/>
            <w:tcBorders>
              <w:top w:val="nil"/>
              <w:left w:val="nil"/>
              <w:bottom w:val="nil"/>
              <w:right w:val="nil"/>
            </w:tcBorders>
            <w:shd w:val="clear" w:color="auto" w:fill="auto"/>
            <w:noWrap/>
            <w:vAlign w:val="center"/>
            <w:hideMark/>
          </w:tcPr>
          <w:p w14:paraId="6CC28102" w14:textId="77777777" w:rsidR="0022463C" w:rsidRPr="0022463C" w:rsidRDefault="0022463C" w:rsidP="0022463C">
            <w:pPr>
              <w:jc w:val="center"/>
              <w:rPr>
                <w:rFonts w:eastAsia="Times New Roman"/>
                <w:color w:val="000000"/>
              </w:rPr>
            </w:pPr>
            <w:r w:rsidRPr="0022463C">
              <w:rPr>
                <w:rFonts w:eastAsia="Times New Roman"/>
                <w:color w:val="000000"/>
              </w:rPr>
              <w:t>-14.7</w:t>
            </w:r>
          </w:p>
        </w:tc>
        <w:tc>
          <w:tcPr>
            <w:tcW w:w="990" w:type="dxa"/>
            <w:tcBorders>
              <w:top w:val="nil"/>
              <w:left w:val="single" w:sz="4" w:space="0" w:color="auto"/>
              <w:bottom w:val="nil"/>
              <w:right w:val="nil"/>
            </w:tcBorders>
            <w:shd w:val="clear" w:color="auto" w:fill="auto"/>
            <w:noWrap/>
            <w:vAlign w:val="center"/>
            <w:hideMark/>
          </w:tcPr>
          <w:p w14:paraId="7CDC2C9F" w14:textId="77777777" w:rsidR="0022463C" w:rsidRPr="0022463C" w:rsidRDefault="0022463C" w:rsidP="0022463C">
            <w:pPr>
              <w:jc w:val="center"/>
              <w:rPr>
                <w:rFonts w:eastAsia="Times New Roman"/>
                <w:color w:val="000000"/>
              </w:rPr>
            </w:pPr>
            <w:r w:rsidRPr="0022463C">
              <w:rPr>
                <w:rFonts w:eastAsia="Times New Roman"/>
                <w:color w:val="000000"/>
              </w:rPr>
              <w:t>-13.5</w:t>
            </w:r>
          </w:p>
        </w:tc>
        <w:tc>
          <w:tcPr>
            <w:tcW w:w="940" w:type="dxa"/>
            <w:tcBorders>
              <w:top w:val="nil"/>
              <w:left w:val="nil"/>
              <w:bottom w:val="nil"/>
              <w:right w:val="nil"/>
            </w:tcBorders>
            <w:shd w:val="clear" w:color="auto" w:fill="auto"/>
            <w:noWrap/>
            <w:vAlign w:val="center"/>
            <w:hideMark/>
          </w:tcPr>
          <w:p w14:paraId="25A8DC8E" w14:textId="77777777" w:rsidR="0022463C" w:rsidRPr="0022463C" w:rsidRDefault="0022463C" w:rsidP="0022463C">
            <w:pPr>
              <w:jc w:val="center"/>
              <w:rPr>
                <w:rFonts w:eastAsia="Times New Roman"/>
                <w:b/>
                <w:bCs/>
              </w:rPr>
            </w:pPr>
            <w:r w:rsidRPr="0022463C">
              <w:rPr>
                <w:rFonts w:eastAsia="Times New Roman"/>
                <w:b/>
                <w:bCs/>
              </w:rPr>
              <w:t>11.2</w:t>
            </w:r>
          </w:p>
        </w:tc>
      </w:tr>
      <w:tr w:rsidR="0022463C" w:rsidRPr="0022463C" w14:paraId="0AF5CD90" w14:textId="77777777" w:rsidTr="00A54D2E">
        <w:trPr>
          <w:trHeight w:hRule="exact" w:val="259"/>
        </w:trPr>
        <w:tc>
          <w:tcPr>
            <w:tcW w:w="2520" w:type="dxa"/>
            <w:tcBorders>
              <w:top w:val="nil"/>
              <w:left w:val="nil"/>
              <w:bottom w:val="nil"/>
              <w:right w:val="nil"/>
            </w:tcBorders>
            <w:shd w:val="clear" w:color="auto" w:fill="auto"/>
            <w:noWrap/>
            <w:vAlign w:val="center"/>
            <w:hideMark/>
          </w:tcPr>
          <w:p w14:paraId="636A8E4F" w14:textId="77777777" w:rsidR="0022463C" w:rsidRPr="0022463C" w:rsidRDefault="0022463C" w:rsidP="0022463C">
            <w:pPr>
              <w:rPr>
                <w:rFonts w:eastAsia="Times New Roman"/>
                <w:color w:val="000000"/>
              </w:rPr>
            </w:pPr>
            <w:r w:rsidRPr="0022463C">
              <w:rPr>
                <w:rFonts w:eastAsia="Times New Roman"/>
                <w:color w:val="000000"/>
              </w:rPr>
              <w:t>Southwest</w:t>
            </w:r>
          </w:p>
        </w:tc>
        <w:tc>
          <w:tcPr>
            <w:tcW w:w="1039" w:type="dxa"/>
            <w:tcBorders>
              <w:top w:val="nil"/>
              <w:left w:val="nil"/>
              <w:bottom w:val="nil"/>
              <w:right w:val="nil"/>
            </w:tcBorders>
            <w:shd w:val="clear" w:color="auto" w:fill="auto"/>
            <w:noWrap/>
            <w:vAlign w:val="center"/>
            <w:hideMark/>
          </w:tcPr>
          <w:p w14:paraId="09E24F62" w14:textId="77777777" w:rsidR="0022463C" w:rsidRPr="0022463C" w:rsidRDefault="0022463C" w:rsidP="0022463C">
            <w:pPr>
              <w:jc w:val="center"/>
              <w:rPr>
                <w:rFonts w:eastAsia="Times New Roman"/>
                <w:color w:val="000000"/>
              </w:rPr>
            </w:pPr>
            <w:r w:rsidRPr="0022463C">
              <w:rPr>
                <w:rFonts w:eastAsia="Times New Roman"/>
                <w:color w:val="000000"/>
              </w:rPr>
              <w:t>0.11</w:t>
            </w:r>
          </w:p>
        </w:tc>
        <w:tc>
          <w:tcPr>
            <w:tcW w:w="1039" w:type="dxa"/>
            <w:tcBorders>
              <w:top w:val="nil"/>
              <w:left w:val="nil"/>
              <w:bottom w:val="nil"/>
              <w:right w:val="nil"/>
            </w:tcBorders>
            <w:shd w:val="clear" w:color="auto" w:fill="auto"/>
            <w:noWrap/>
            <w:vAlign w:val="center"/>
            <w:hideMark/>
          </w:tcPr>
          <w:p w14:paraId="4A0C1E8B" w14:textId="77777777" w:rsidR="0022463C" w:rsidRPr="0022463C" w:rsidRDefault="0022463C" w:rsidP="0022463C">
            <w:pPr>
              <w:jc w:val="center"/>
              <w:rPr>
                <w:rFonts w:eastAsia="Times New Roman"/>
                <w:b/>
                <w:bCs/>
                <w:color w:val="000000"/>
              </w:rPr>
            </w:pPr>
            <w:r w:rsidRPr="0022463C">
              <w:rPr>
                <w:rFonts w:eastAsia="Times New Roman"/>
                <w:b/>
                <w:bCs/>
                <w:color w:val="000000"/>
              </w:rPr>
              <w:t>0.10</w:t>
            </w:r>
          </w:p>
        </w:tc>
        <w:tc>
          <w:tcPr>
            <w:tcW w:w="1272" w:type="dxa"/>
            <w:tcBorders>
              <w:top w:val="nil"/>
              <w:left w:val="single" w:sz="4" w:space="0" w:color="auto"/>
              <w:bottom w:val="nil"/>
              <w:right w:val="nil"/>
            </w:tcBorders>
            <w:shd w:val="clear" w:color="auto" w:fill="auto"/>
            <w:noWrap/>
            <w:vAlign w:val="center"/>
            <w:hideMark/>
          </w:tcPr>
          <w:p w14:paraId="4DFCA053" w14:textId="77777777" w:rsidR="0022463C" w:rsidRPr="0022463C" w:rsidRDefault="0022463C" w:rsidP="0022463C">
            <w:pPr>
              <w:jc w:val="center"/>
              <w:rPr>
                <w:rFonts w:eastAsia="Times New Roman"/>
                <w:color w:val="000000"/>
              </w:rPr>
            </w:pPr>
            <w:r w:rsidRPr="0022463C">
              <w:rPr>
                <w:rFonts w:eastAsia="Times New Roman"/>
                <w:color w:val="000000"/>
              </w:rPr>
              <w:t>0.16</w:t>
            </w:r>
          </w:p>
        </w:tc>
        <w:tc>
          <w:tcPr>
            <w:tcW w:w="1240" w:type="dxa"/>
            <w:tcBorders>
              <w:top w:val="nil"/>
              <w:left w:val="nil"/>
              <w:bottom w:val="nil"/>
              <w:right w:val="nil"/>
            </w:tcBorders>
            <w:shd w:val="clear" w:color="auto" w:fill="auto"/>
            <w:noWrap/>
            <w:vAlign w:val="center"/>
            <w:hideMark/>
          </w:tcPr>
          <w:p w14:paraId="6F9F6438" w14:textId="77777777" w:rsidR="0022463C" w:rsidRPr="0022463C" w:rsidRDefault="0022463C" w:rsidP="0022463C">
            <w:pPr>
              <w:jc w:val="center"/>
              <w:rPr>
                <w:rFonts w:eastAsia="Times New Roman"/>
              </w:rPr>
            </w:pPr>
            <w:r w:rsidRPr="0022463C">
              <w:rPr>
                <w:rFonts w:eastAsia="Times New Roman"/>
              </w:rPr>
              <w:t>0.18</w:t>
            </w:r>
          </w:p>
        </w:tc>
        <w:tc>
          <w:tcPr>
            <w:tcW w:w="970" w:type="dxa"/>
            <w:tcBorders>
              <w:top w:val="nil"/>
              <w:left w:val="single" w:sz="4" w:space="0" w:color="auto"/>
              <w:bottom w:val="nil"/>
              <w:right w:val="nil"/>
            </w:tcBorders>
            <w:shd w:val="clear" w:color="auto" w:fill="auto"/>
            <w:noWrap/>
            <w:vAlign w:val="center"/>
            <w:hideMark/>
          </w:tcPr>
          <w:p w14:paraId="50D4B0E7" w14:textId="77777777" w:rsidR="0022463C" w:rsidRPr="0022463C" w:rsidRDefault="0022463C" w:rsidP="0022463C">
            <w:pPr>
              <w:jc w:val="center"/>
              <w:rPr>
                <w:rFonts w:eastAsia="Times New Roman"/>
                <w:color w:val="000000"/>
              </w:rPr>
            </w:pPr>
            <w:r w:rsidRPr="0022463C">
              <w:rPr>
                <w:rFonts w:eastAsia="Times New Roman"/>
                <w:color w:val="000000"/>
              </w:rPr>
              <w:t>-19.8</w:t>
            </w:r>
          </w:p>
        </w:tc>
        <w:tc>
          <w:tcPr>
            <w:tcW w:w="1010" w:type="dxa"/>
            <w:tcBorders>
              <w:top w:val="nil"/>
              <w:left w:val="nil"/>
              <w:bottom w:val="nil"/>
              <w:right w:val="nil"/>
            </w:tcBorders>
            <w:shd w:val="clear" w:color="auto" w:fill="auto"/>
            <w:noWrap/>
            <w:vAlign w:val="center"/>
            <w:hideMark/>
          </w:tcPr>
          <w:p w14:paraId="0A9371CD" w14:textId="77777777" w:rsidR="0022463C" w:rsidRPr="0022463C" w:rsidRDefault="0022463C" w:rsidP="0022463C">
            <w:pPr>
              <w:jc w:val="center"/>
              <w:rPr>
                <w:rFonts w:eastAsia="Times New Roman"/>
                <w:color w:val="000000"/>
              </w:rPr>
            </w:pPr>
            <w:r w:rsidRPr="0022463C">
              <w:rPr>
                <w:rFonts w:eastAsia="Times New Roman"/>
                <w:color w:val="000000"/>
              </w:rPr>
              <w:t>-20.1</w:t>
            </w:r>
          </w:p>
        </w:tc>
        <w:tc>
          <w:tcPr>
            <w:tcW w:w="990" w:type="dxa"/>
            <w:tcBorders>
              <w:top w:val="nil"/>
              <w:left w:val="single" w:sz="4" w:space="0" w:color="auto"/>
              <w:bottom w:val="nil"/>
              <w:right w:val="nil"/>
            </w:tcBorders>
            <w:shd w:val="clear" w:color="auto" w:fill="auto"/>
            <w:noWrap/>
            <w:vAlign w:val="center"/>
            <w:hideMark/>
          </w:tcPr>
          <w:p w14:paraId="55817DD1" w14:textId="77777777" w:rsidR="0022463C" w:rsidRPr="0022463C" w:rsidRDefault="0022463C" w:rsidP="0022463C">
            <w:pPr>
              <w:jc w:val="center"/>
              <w:rPr>
                <w:rFonts w:eastAsia="Times New Roman"/>
                <w:color w:val="000000"/>
              </w:rPr>
            </w:pPr>
            <w:r w:rsidRPr="0022463C">
              <w:rPr>
                <w:rFonts w:eastAsia="Times New Roman"/>
                <w:color w:val="000000"/>
              </w:rPr>
              <w:t>-16.5</w:t>
            </w:r>
          </w:p>
        </w:tc>
        <w:tc>
          <w:tcPr>
            <w:tcW w:w="940" w:type="dxa"/>
            <w:tcBorders>
              <w:top w:val="nil"/>
              <w:left w:val="nil"/>
              <w:bottom w:val="nil"/>
              <w:right w:val="nil"/>
            </w:tcBorders>
            <w:shd w:val="clear" w:color="auto" w:fill="auto"/>
            <w:noWrap/>
            <w:vAlign w:val="center"/>
            <w:hideMark/>
          </w:tcPr>
          <w:p w14:paraId="63C4AB8B" w14:textId="77777777" w:rsidR="0022463C" w:rsidRPr="0022463C" w:rsidRDefault="0022463C" w:rsidP="0022463C">
            <w:pPr>
              <w:jc w:val="center"/>
              <w:rPr>
                <w:rFonts w:eastAsia="Times New Roman"/>
              </w:rPr>
            </w:pPr>
            <w:r w:rsidRPr="0022463C">
              <w:rPr>
                <w:rFonts w:eastAsia="Times New Roman"/>
              </w:rPr>
              <w:t>-62.7</w:t>
            </w:r>
          </w:p>
        </w:tc>
      </w:tr>
      <w:tr w:rsidR="00BB5FB9" w:rsidRPr="0022463C" w14:paraId="0EAAE75F" w14:textId="77777777" w:rsidTr="00A54D2E">
        <w:trPr>
          <w:trHeight w:hRule="exact" w:val="259"/>
        </w:trPr>
        <w:tc>
          <w:tcPr>
            <w:tcW w:w="2520" w:type="dxa"/>
            <w:tcBorders>
              <w:top w:val="single" w:sz="4" w:space="0" w:color="auto"/>
              <w:left w:val="nil"/>
              <w:bottom w:val="single" w:sz="4" w:space="0" w:color="auto"/>
              <w:right w:val="nil"/>
            </w:tcBorders>
            <w:shd w:val="clear" w:color="000000" w:fill="D9D9D9"/>
            <w:noWrap/>
            <w:vAlign w:val="center"/>
            <w:hideMark/>
          </w:tcPr>
          <w:p w14:paraId="12DBCD87" w14:textId="77777777" w:rsidR="0022463C" w:rsidRPr="0022463C" w:rsidRDefault="0022463C" w:rsidP="0022463C">
            <w:pPr>
              <w:rPr>
                <w:rFonts w:eastAsia="Times New Roman"/>
                <w:color w:val="000000"/>
              </w:rPr>
            </w:pPr>
            <w:r w:rsidRPr="0022463C">
              <w:rPr>
                <w:rFonts w:eastAsia="Times New Roman"/>
              </w:rPr>
              <w:t> All</w:t>
            </w:r>
          </w:p>
        </w:tc>
        <w:tc>
          <w:tcPr>
            <w:tcW w:w="1039" w:type="dxa"/>
            <w:tcBorders>
              <w:top w:val="single" w:sz="4" w:space="0" w:color="auto"/>
              <w:left w:val="nil"/>
              <w:bottom w:val="single" w:sz="4" w:space="0" w:color="auto"/>
              <w:right w:val="nil"/>
            </w:tcBorders>
            <w:shd w:val="clear" w:color="000000" w:fill="D9D9D9"/>
            <w:noWrap/>
            <w:vAlign w:val="center"/>
            <w:hideMark/>
          </w:tcPr>
          <w:p w14:paraId="15688112" w14:textId="77777777" w:rsidR="0022463C" w:rsidRPr="0022463C" w:rsidRDefault="0022463C" w:rsidP="0022463C">
            <w:pPr>
              <w:jc w:val="center"/>
              <w:rPr>
                <w:rFonts w:eastAsia="Times New Roman"/>
                <w:color w:val="000000"/>
              </w:rPr>
            </w:pPr>
            <w:r w:rsidRPr="0022463C">
              <w:rPr>
                <w:rFonts w:eastAsia="Times New Roman"/>
                <w:color w:val="000000"/>
              </w:rPr>
              <w:t>0.63</w:t>
            </w:r>
          </w:p>
        </w:tc>
        <w:tc>
          <w:tcPr>
            <w:tcW w:w="1039" w:type="dxa"/>
            <w:tcBorders>
              <w:top w:val="single" w:sz="4" w:space="0" w:color="auto"/>
              <w:left w:val="nil"/>
              <w:bottom w:val="single" w:sz="4" w:space="0" w:color="auto"/>
              <w:right w:val="nil"/>
            </w:tcBorders>
            <w:shd w:val="clear" w:color="000000" w:fill="D9D9D9"/>
            <w:noWrap/>
            <w:vAlign w:val="center"/>
            <w:hideMark/>
          </w:tcPr>
          <w:p w14:paraId="652C5EE3" w14:textId="77777777" w:rsidR="0022463C" w:rsidRPr="0022463C" w:rsidRDefault="0022463C" w:rsidP="0022463C">
            <w:pPr>
              <w:jc w:val="center"/>
              <w:rPr>
                <w:rFonts w:eastAsia="Times New Roman"/>
                <w:b/>
                <w:bCs/>
                <w:color w:val="000000"/>
              </w:rPr>
            </w:pPr>
            <w:r w:rsidRPr="0022463C">
              <w:rPr>
                <w:rFonts w:eastAsia="Times New Roman"/>
                <w:b/>
                <w:bCs/>
                <w:color w:val="000000"/>
              </w:rPr>
              <w:t>0.33</w:t>
            </w:r>
          </w:p>
        </w:tc>
        <w:tc>
          <w:tcPr>
            <w:tcW w:w="1272" w:type="dxa"/>
            <w:tcBorders>
              <w:top w:val="single" w:sz="4" w:space="0" w:color="auto"/>
              <w:left w:val="single" w:sz="4" w:space="0" w:color="auto"/>
              <w:bottom w:val="single" w:sz="4" w:space="0" w:color="auto"/>
              <w:right w:val="nil"/>
            </w:tcBorders>
            <w:shd w:val="clear" w:color="000000" w:fill="D9D9D9"/>
            <w:noWrap/>
            <w:vAlign w:val="center"/>
            <w:hideMark/>
          </w:tcPr>
          <w:p w14:paraId="72411203" w14:textId="77777777" w:rsidR="0022463C" w:rsidRPr="0022463C" w:rsidRDefault="0022463C" w:rsidP="0022463C">
            <w:pPr>
              <w:jc w:val="center"/>
              <w:rPr>
                <w:rFonts w:eastAsia="Times New Roman"/>
                <w:color w:val="000000"/>
              </w:rPr>
            </w:pPr>
            <w:r w:rsidRPr="0022463C">
              <w:rPr>
                <w:rFonts w:eastAsia="Times New Roman"/>
                <w:color w:val="000000"/>
              </w:rPr>
              <w:t>0.31</w:t>
            </w:r>
          </w:p>
        </w:tc>
        <w:tc>
          <w:tcPr>
            <w:tcW w:w="1240" w:type="dxa"/>
            <w:tcBorders>
              <w:top w:val="single" w:sz="4" w:space="0" w:color="auto"/>
              <w:left w:val="nil"/>
              <w:bottom w:val="single" w:sz="4" w:space="0" w:color="auto"/>
              <w:right w:val="nil"/>
            </w:tcBorders>
            <w:shd w:val="clear" w:color="000000" w:fill="D9D9D9"/>
            <w:noWrap/>
            <w:vAlign w:val="center"/>
            <w:hideMark/>
          </w:tcPr>
          <w:p w14:paraId="455CFE57" w14:textId="77777777" w:rsidR="0022463C" w:rsidRPr="0022463C" w:rsidRDefault="0022463C" w:rsidP="0022463C">
            <w:pPr>
              <w:jc w:val="center"/>
              <w:rPr>
                <w:rFonts w:eastAsia="Times New Roman"/>
                <w:b/>
                <w:bCs/>
              </w:rPr>
            </w:pPr>
            <w:r w:rsidRPr="0022463C">
              <w:rPr>
                <w:rFonts w:eastAsia="Times New Roman"/>
                <w:b/>
                <w:bCs/>
              </w:rPr>
              <w:t>0.25</w:t>
            </w:r>
          </w:p>
        </w:tc>
        <w:tc>
          <w:tcPr>
            <w:tcW w:w="970" w:type="dxa"/>
            <w:tcBorders>
              <w:top w:val="single" w:sz="4" w:space="0" w:color="auto"/>
              <w:left w:val="single" w:sz="4" w:space="0" w:color="auto"/>
              <w:bottom w:val="single" w:sz="4" w:space="0" w:color="auto"/>
              <w:right w:val="nil"/>
            </w:tcBorders>
            <w:shd w:val="clear" w:color="000000" w:fill="D9D9D9"/>
            <w:noWrap/>
            <w:vAlign w:val="center"/>
            <w:hideMark/>
          </w:tcPr>
          <w:p w14:paraId="1B96362F" w14:textId="77777777" w:rsidR="0022463C" w:rsidRPr="0022463C" w:rsidRDefault="0022463C" w:rsidP="0022463C">
            <w:pPr>
              <w:jc w:val="center"/>
              <w:rPr>
                <w:rFonts w:eastAsia="Times New Roman"/>
                <w:color w:val="000000"/>
              </w:rPr>
            </w:pPr>
            <w:r w:rsidRPr="0022463C">
              <w:rPr>
                <w:rFonts w:eastAsia="Times New Roman"/>
                <w:color w:val="000000"/>
              </w:rPr>
              <w:t>-15.2</w:t>
            </w:r>
          </w:p>
        </w:tc>
        <w:tc>
          <w:tcPr>
            <w:tcW w:w="1010" w:type="dxa"/>
            <w:tcBorders>
              <w:top w:val="single" w:sz="4" w:space="0" w:color="auto"/>
              <w:left w:val="nil"/>
              <w:bottom w:val="single" w:sz="4" w:space="0" w:color="auto"/>
              <w:right w:val="nil"/>
            </w:tcBorders>
            <w:shd w:val="clear" w:color="000000" w:fill="D9D9D9"/>
            <w:noWrap/>
            <w:vAlign w:val="center"/>
            <w:hideMark/>
          </w:tcPr>
          <w:p w14:paraId="6CA97619" w14:textId="77777777" w:rsidR="0022463C" w:rsidRPr="0022463C" w:rsidRDefault="0022463C" w:rsidP="0022463C">
            <w:pPr>
              <w:jc w:val="center"/>
              <w:rPr>
                <w:rFonts w:eastAsia="Times New Roman"/>
                <w:color w:val="000000"/>
              </w:rPr>
            </w:pPr>
            <w:r w:rsidRPr="0022463C">
              <w:rPr>
                <w:rFonts w:eastAsia="Times New Roman"/>
                <w:color w:val="000000"/>
              </w:rPr>
              <w:t>-20.6</w:t>
            </w:r>
          </w:p>
        </w:tc>
        <w:tc>
          <w:tcPr>
            <w:tcW w:w="990" w:type="dxa"/>
            <w:tcBorders>
              <w:top w:val="single" w:sz="4" w:space="0" w:color="auto"/>
              <w:left w:val="single" w:sz="4" w:space="0" w:color="auto"/>
              <w:bottom w:val="single" w:sz="4" w:space="0" w:color="auto"/>
              <w:right w:val="nil"/>
            </w:tcBorders>
            <w:shd w:val="clear" w:color="000000" w:fill="D9D9D9"/>
            <w:noWrap/>
            <w:vAlign w:val="center"/>
            <w:hideMark/>
          </w:tcPr>
          <w:p w14:paraId="3C2492CC" w14:textId="77777777" w:rsidR="0022463C" w:rsidRPr="0022463C" w:rsidRDefault="0022463C" w:rsidP="0022463C">
            <w:pPr>
              <w:jc w:val="center"/>
              <w:rPr>
                <w:rFonts w:eastAsia="Times New Roman"/>
                <w:color w:val="000000"/>
              </w:rPr>
            </w:pPr>
            <w:r w:rsidRPr="0022463C">
              <w:rPr>
                <w:rFonts w:eastAsia="Times New Roman"/>
                <w:color w:val="000000"/>
              </w:rPr>
              <w:t>-18.7</w:t>
            </w:r>
          </w:p>
        </w:tc>
        <w:tc>
          <w:tcPr>
            <w:tcW w:w="940" w:type="dxa"/>
            <w:tcBorders>
              <w:top w:val="single" w:sz="4" w:space="0" w:color="auto"/>
              <w:left w:val="nil"/>
              <w:bottom w:val="single" w:sz="4" w:space="0" w:color="auto"/>
              <w:right w:val="nil"/>
            </w:tcBorders>
            <w:shd w:val="clear" w:color="000000" w:fill="D9D9D9"/>
            <w:noWrap/>
            <w:vAlign w:val="center"/>
            <w:hideMark/>
          </w:tcPr>
          <w:p w14:paraId="62205D5F" w14:textId="77777777" w:rsidR="0022463C" w:rsidRPr="0022463C" w:rsidRDefault="0022463C" w:rsidP="0022463C">
            <w:pPr>
              <w:jc w:val="center"/>
              <w:rPr>
                <w:rFonts w:eastAsia="Times New Roman"/>
                <w:b/>
                <w:bCs/>
              </w:rPr>
            </w:pPr>
            <w:r w:rsidRPr="0022463C">
              <w:rPr>
                <w:rFonts w:eastAsia="Times New Roman"/>
                <w:b/>
                <w:bCs/>
              </w:rPr>
              <w:t>-13.2</w:t>
            </w:r>
          </w:p>
        </w:tc>
      </w:tr>
    </w:tbl>
    <w:p w14:paraId="4FE4F842" w14:textId="77777777" w:rsidR="00EE6B59" w:rsidRDefault="00EE6B59" w:rsidP="00EE6B59">
      <w:pPr>
        <w:rPr>
          <w:sz w:val="24"/>
          <w:szCs w:val="24"/>
        </w:rPr>
      </w:pPr>
    </w:p>
    <w:p w14:paraId="1E14DC90" w14:textId="77777777" w:rsidR="00EE6B59" w:rsidRDefault="00EE6B59" w:rsidP="00EE6B59">
      <w:pPr>
        <w:rPr>
          <w:rFonts w:eastAsia="Times New Roman"/>
          <w:sz w:val="24"/>
          <w:szCs w:val="24"/>
        </w:rPr>
      </w:pPr>
      <w:r>
        <w:rPr>
          <w:sz w:val="24"/>
          <w:szCs w:val="24"/>
        </w:rPr>
        <w:tab/>
      </w:r>
      <w:r>
        <w:rPr>
          <w:rFonts w:eastAsia="Times New Roman"/>
          <w:sz w:val="24"/>
          <w:szCs w:val="24"/>
        </w:rPr>
        <w:t xml:space="preserve"> </w:t>
      </w:r>
    </w:p>
    <w:p w14:paraId="717335D9" w14:textId="77777777" w:rsidR="00BA6420" w:rsidRDefault="00BA6420">
      <w:pPr>
        <w:rPr>
          <w:sz w:val="24"/>
          <w:szCs w:val="24"/>
        </w:rPr>
        <w:sectPr w:rsidR="00BA6420" w:rsidSect="0008605C">
          <w:pgSz w:w="15840" w:h="12240" w:orient="landscape"/>
          <w:pgMar w:top="1440" w:right="1440" w:bottom="1440" w:left="1440" w:header="720" w:footer="720" w:gutter="0"/>
          <w:lnNumType w:countBy="1" w:restart="continuous"/>
          <w:cols w:space="720"/>
          <w:docGrid w:linePitch="360"/>
        </w:sectPr>
      </w:pPr>
    </w:p>
    <w:p w14:paraId="50A41567" w14:textId="77777777" w:rsidR="00BA6420" w:rsidRPr="002221F2" w:rsidRDefault="00BA6420" w:rsidP="00BA6420">
      <w:pPr>
        <w:rPr>
          <w:sz w:val="24"/>
          <w:szCs w:val="24"/>
        </w:rPr>
      </w:pPr>
      <w:ins w:id="1007" w:author="Vanderhoof, Melanie K" w:date="2025-08-20T07:43:00Z">
        <w:r>
          <w:rPr>
            <w:noProof/>
            <w:sz w:val="24"/>
            <w:szCs w:val="24"/>
          </w:rPr>
          <w:lastRenderedPageBreak/>
          <w:drawing>
            <wp:inline distT="0" distB="0" distL="0" distR="0" wp14:anchorId="46E1D3A4" wp14:editId="43106325">
              <wp:extent cx="3797300" cy="6927850"/>
              <wp:effectExtent l="0" t="0" r="0" b="6350"/>
              <wp:docPr id="733472331" name="Picture 3" descr="Engineering drawing,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72331" name="Picture 3" descr="Engineering drawing, map&#10;&#10;AI-generated content may be incorrect."/>
                      <pic:cNvPicPr>
                        <a:picLocks noChangeAspect="1" noChangeArrowheads="1"/>
                      </pic:cNvPicPr>
                    </pic:nvPicPr>
                    <pic:blipFill rotWithShape="1">
                      <a:blip r:embed="rId20">
                        <a:extLst>
                          <a:ext uri="{28A0092B-C50C-407E-A947-70E740481C1C}">
                            <a14:useLocalDpi xmlns:a14="http://schemas.microsoft.com/office/drawing/2010/main" val="0"/>
                          </a:ext>
                        </a:extLst>
                      </a:blip>
                      <a:srcRect r="36043" b="12510"/>
                      <a:stretch/>
                    </pic:blipFill>
                    <pic:spPr bwMode="auto">
                      <a:xfrm>
                        <a:off x="0" y="0"/>
                        <a:ext cx="3797300" cy="6927850"/>
                      </a:xfrm>
                      <a:prstGeom prst="rect">
                        <a:avLst/>
                      </a:prstGeom>
                      <a:noFill/>
                      <a:ln>
                        <a:noFill/>
                      </a:ln>
                      <a:extLst>
                        <a:ext uri="{53640926-AAD7-44D8-BBD7-CCE9431645EC}">
                          <a14:shadowObscured xmlns:a14="http://schemas.microsoft.com/office/drawing/2010/main"/>
                        </a:ext>
                      </a:extLst>
                    </pic:spPr>
                  </pic:pic>
                </a:graphicData>
              </a:graphic>
            </wp:inline>
          </w:drawing>
        </w:r>
      </w:ins>
    </w:p>
    <w:p w14:paraId="0627D97B" w14:textId="6D4EA4DD" w:rsidR="00BA6420" w:rsidRDefault="00BA6420" w:rsidP="00BA6420">
      <w:pPr>
        <w:rPr>
          <w:sz w:val="24"/>
          <w:szCs w:val="24"/>
        </w:rPr>
      </w:pPr>
      <w:ins w:id="1008" w:author="Vanderhoof, Melanie K" w:date="2025-08-20T07:43:00Z">
        <w:r w:rsidRPr="008A568D">
          <w:rPr>
            <w:b/>
            <w:bCs/>
            <w:noProof/>
            <w:sz w:val="24"/>
            <w:szCs w:val="24"/>
          </w:rPr>
          <w:t xml:space="preserve">Figure </w:t>
        </w:r>
      </w:ins>
      <w:ins w:id="1009" w:author="Vanderhoof, Melanie K" w:date="2025-08-21T13:46:00Z" w16du:dateUtc="2025-08-21T19:46:00Z">
        <w:r w:rsidR="00C80239" w:rsidRPr="008A568D">
          <w:rPr>
            <w:b/>
            <w:bCs/>
            <w:noProof/>
            <w:sz w:val="24"/>
            <w:szCs w:val="24"/>
          </w:rPr>
          <w:t>6</w:t>
        </w:r>
      </w:ins>
      <w:ins w:id="1010" w:author="Vanderhoof, Melanie K" w:date="2025-08-20T07:43:00Z">
        <w:r w:rsidRPr="008A568D">
          <w:rPr>
            <w:b/>
            <w:bCs/>
            <w:noProof/>
            <w:sz w:val="24"/>
            <w:szCs w:val="24"/>
          </w:rPr>
          <w:t>.</w:t>
        </w:r>
      </w:ins>
      <w:ins w:id="1011" w:author="Vanderhoof, Melanie K" w:date="2025-08-20T07:44:00Z">
        <w:r>
          <w:rPr>
            <w:noProof/>
            <w:sz w:val="24"/>
            <w:szCs w:val="24"/>
          </w:rPr>
          <w:t xml:space="preserve"> The (a) contribution of meteorological (MET) forcings </w:t>
        </w:r>
      </w:ins>
      <w:ins w:id="1012" w:author="Vanderhoof, Melanie K" w:date="2025-08-20T07:45:00Z">
        <w:r>
          <w:rPr>
            <w:noProof/>
            <w:sz w:val="24"/>
            <w:szCs w:val="24"/>
          </w:rPr>
          <w:t xml:space="preserve">to </w:t>
        </w:r>
      </w:ins>
      <w:ins w:id="1013" w:author="Vanderhoof, Melanie K" w:date="2025-08-20T07:46:00Z">
        <w:r>
          <w:rPr>
            <w:noProof/>
            <w:sz w:val="24"/>
            <w:szCs w:val="24"/>
          </w:rPr>
          <w:t>the Nash-Sutcliffe Efficiency (</w:t>
        </w:r>
      </w:ins>
      <w:ins w:id="1014" w:author="Vanderhoof, Melanie K" w:date="2025-08-20T07:45:00Z">
        <w:r>
          <w:rPr>
            <w:noProof/>
            <w:sz w:val="24"/>
            <w:szCs w:val="24"/>
          </w:rPr>
          <w:t>NSE</w:t>
        </w:r>
      </w:ins>
      <w:ins w:id="1015" w:author="Vanderhoof, Melanie K" w:date="2025-08-20T07:46:00Z">
        <w:r>
          <w:rPr>
            <w:noProof/>
            <w:sz w:val="24"/>
            <w:szCs w:val="24"/>
          </w:rPr>
          <w:t>)</w:t>
        </w:r>
      </w:ins>
      <w:ins w:id="1016" w:author="Vanderhoof, Melanie K" w:date="2025-08-20T07:45:00Z">
        <w:r>
          <w:rPr>
            <w:noProof/>
            <w:sz w:val="24"/>
            <w:szCs w:val="24"/>
          </w:rPr>
          <w:t xml:space="preserve"> </w:t>
        </w:r>
      </w:ins>
      <w:ins w:id="1017" w:author="Vanderhoof, Melanie K" w:date="2025-08-20T07:44:00Z">
        <w:r>
          <w:rPr>
            <w:noProof/>
            <w:sz w:val="24"/>
            <w:szCs w:val="24"/>
          </w:rPr>
          <w:t>re</w:t>
        </w:r>
      </w:ins>
      <w:ins w:id="1018" w:author="Vanderhoof, Melanie K" w:date="2025-08-20T07:45:00Z">
        <w:r>
          <w:rPr>
            <w:noProof/>
            <w:sz w:val="24"/>
            <w:szCs w:val="24"/>
          </w:rPr>
          <w:t>lative to the best performing model</w:t>
        </w:r>
      </w:ins>
      <w:ins w:id="1019" w:author="Vanderhoof, Melanie K" w:date="2025-08-21T10:20:00Z">
        <w:r>
          <w:rPr>
            <w:noProof/>
            <w:sz w:val="24"/>
            <w:szCs w:val="24"/>
          </w:rPr>
          <w:t xml:space="preserve"> for each watershed, individually</w:t>
        </w:r>
      </w:ins>
      <w:ins w:id="1020" w:author="Vanderhoof, Melanie K" w:date="2025-08-20T07:45:00Z">
        <w:r>
          <w:rPr>
            <w:noProof/>
            <w:sz w:val="24"/>
            <w:szCs w:val="24"/>
          </w:rPr>
          <w:t xml:space="preserve">, (b) the contribution of surface water (SW) to the NSE in </w:t>
        </w:r>
      </w:ins>
      <w:ins w:id="1021" w:author="Vanderhoof, Melanie K" w:date="2025-08-20T07:46:00Z">
        <w:r>
          <w:rPr>
            <w:noProof/>
            <w:sz w:val="24"/>
            <w:szCs w:val="24"/>
          </w:rPr>
          <w:t xml:space="preserve">the </w:t>
        </w:r>
      </w:ins>
      <w:ins w:id="1022" w:author="Vanderhoof, Melanie K" w:date="2025-08-20T07:45:00Z">
        <w:r>
          <w:rPr>
            <w:noProof/>
            <w:sz w:val="24"/>
            <w:szCs w:val="24"/>
          </w:rPr>
          <w:t>MET+SW</w:t>
        </w:r>
      </w:ins>
      <w:ins w:id="1023" w:author="Vanderhoof, Melanie K" w:date="2025-08-20T07:46:00Z">
        <w:r>
          <w:rPr>
            <w:noProof/>
            <w:sz w:val="24"/>
            <w:szCs w:val="24"/>
          </w:rPr>
          <w:t xml:space="preserve"> model</w:t>
        </w:r>
      </w:ins>
      <w:ins w:id="1024" w:author="Vanderhoof, Melanie K" w:date="2025-08-20T07:45:00Z">
        <w:r>
          <w:rPr>
            <w:noProof/>
            <w:sz w:val="24"/>
            <w:szCs w:val="24"/>
          </w:rPr>
          <w:t>, and (c</w:t>
        </w:r>
      </w:ins>
      <w:ins w:id="1025" w:author="Vanderhoof, Melanie K" w:date="2025-08-20T07:46:00Z">
        <w:r>
          <w:rPr>
            <w:noProof/>
            <w:sz w:val="24"/>
            <w:szCs w:val="24"/>
          </w:rPr>
          <w:t>) the contribution of SW to NSE within the ALL model.</w:t>
        </w:r>
      </w:ins>
    </w:p>
    <w:p w14:paraId="13D2B8D3" w14:textId="41CEF9A2" w:rsidR="00BA6420" w:rsidRPr="00BA6420" w:rsidRDefault="00BA6420" w:rsidP="00BA6420">
      <w:pPr>
        <w:tabs>
          <w:tab w:val="left" w:pos="849"/>
        </w:tabs>
        <w:rPr>
          <w:sz w:val="24"/>
          <w:szCs w:val="24"/>
        </w:rPr>
        <w:sectPr w:rsidR="00BA6420" w:rsidRPr="00BA6420" w:rsidSect="00BA6420">
          <w:pgSz w:w="12240" w:h="15840"/>
          <w:pgMar w:top="1440" w:right="1440" w:bottom="1440" w:left="1440" w:header="720" w:footer="720" w:gutter="0"/>
          <w:lnNumType w:countBy="1" w:restart="continuous"/>
          <w:cols w:space="720"/>
          <w:docGrid w:linePitch="360"/>
        </w:sectPr>
      </w:pPr>
      <w:r>
        <w:rPr>
          <w:sz w:val="24"/>
          <w:szCs w:val="24"/>
        </w:rPr>
        <w:tab/>
      </w:r>
    </w:p>
    <w:p w14:paraId="16C5A342" w14:textId="19FA3799" w:rsidR="009B3191" w:rsidRDefault="00C262DE" w:rsidP="00EE6B59">
      <w:pPr>
        <w:rPr>
          <w:noProof/>
          <w:sz w:val="24"/>
          <w:szCs w:val="24"/>
        </w:rPr>
      </w:pPr>
      <w:del w:id="1026" w:author="Vanderhoof, Melanie K" w:date="2025-08-20T07:41:00Z">
        <w:r w:rsidDel="00A3722F">
          <w:rPr>
            <w:noProof/>
            <w:sz w:val="24"/>
            <w:szCs w:val="24"/>
          </w:rPr>
          <w:lastRenderedPageBreak/>
          <w:drawing>
            <wp:inline distT="0" distB="0" distL="0" distR="0" wp14:anchorId="27EC4226" wp14:editId="59934E27">
              <wp:extent cx="5029200" cy="2829701"/>
              <wp:effectExtent l="0" t="0" r="0" b="8890"/>
              <wp:docPr id="788620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2829701"/>
                      </a:xfrm>
                      <a:prstGeom prst="rect">
                        <a:avLst/>
                      </a:prstGeom>
                      <a:noFill/>
                      <a:ln>
                        <a:noFill/>
                      </a:ln>
                    </pic:spPr>
                  </pic:pic>
                </a:graphicData>
              </a:graphic>
            </wp:inline>
          </w:drawing>
        </w:r>
      </w:del>
    </w:p>
    <w:p w14:paraId="0BF5175C" w14:textId="0ADED728" w:rsidR="00391B79" w:rsidRDefault="00391B79" w:rsidP="008A5318">
      <w:pPr>
        <w:rPr>
          <w:ins w:id="1027" w:author="Vanderhoof, Melanie K" w:date="2025-08-20T07:41:00Z"/>
          <w:b/>
          <w:bCs/>
          <w:sz w:val="24"/>
          <w:szCs w:val="24"/>
        </w:rPr>
      </w:pPr>
      <w:ins w:id="1028" w:author="Vanderhoof, Melanie K" w:date="2025-08-20T07:41:00Z">
        <w:r>
          <w:rPr>
            <w:b/>
            <w:bCs/>
            <w:noProof/>
            <w:sz w:val="24"/>
            <w:szCs w:val="24"/>
          </w:rPr>
          <w:drawing>
            <wp:inline distT="0" distB="0" distL="0" distR="0" wp14:anchorId="395988FF" wp14:editId="30D76838">
              <wp:extent cx="4596547" cy="7087921"/>
              <wp:effectExtent l="0" t="0" r="0" b="0"/>
              <wp:docPr id="29999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r="13533"/>
                      <a:stretch/>
                    </pic:blipFill>
                    <pic:spPr bwMode="auto">
                      <a:xfrm>
                        <a:off x="0" y="0"/>
                        <a:ext cx="4602936" cy="7097772"/>
                      </a:xfrm>
                      <a:prstGeom prst="rect">
                        <a:avLst/>
                      </a:prstGeom>
                      <a:noFill/>
                      <a:ln>
                        <a:noFill/>
                      </a:ln>
                      <a:extLst>
                        <a:ext uri="{53640926-AAD7-44D8-BBD7-CCE9431645EC}">
                          <a14:shadowObscured xmlns:a14="http://schemas.microsoft.com/office/drawing/2010/main"/>
                        </a:ext>
                      </a:extLst>
                    </pic:spPr>
                  </pic:pic>
                </a:graphicData>
              </a:graphic>
            </wp:inline>
          </w:drawing>
        </w:r>
      </w:ins>
    </w:p>
    <w:p w14:paraId="3CBD1344" w14:textId="2DA785FB" w:rsidR="008A5318" w:rsidRPr="002221F2" w:rsidRDefault="008A5318" w:rsidP="00BA6420">
      <w:pPr>
        <w:rPr>
          <w:sz w:val="24"/>
          <w:szCs w:val="24"/>
        </w:rPr>
        <w:sectPr w:rsidR="008A5318" w:rsidRPr="002221F2" w:rsidSect="00376CA5">
          <w:pgSz w:w="12240" w:h="15840"/>
          <w:pgMar w:top="1440" w:right="1440" w:bottom="1440" w:left="1440" w:header="720" w:footer="720" w:gutter="0"/>
          <w:lnNumType w:countBy="1" w:restart="continuous"/>
          <w:cols w:space="720"/>
          <w:docGrid w:linePitch="360"/>
        </w:sectPr>
      </w:pPr>
      <w:r w:rsidRPr="002221F2">
        <w:rPr>
          <w:b/>
          <w:bCs/>
          <w:sz w:val="24"/>
          <w:szCs w:val="24"/>
        </w:rPr>
        <w:t xml:space="preserve">Figure </w:t>
      </w:r>
      <w:ins w:id="1029" w:author="Vanderhoof, Melanie K" w:date="2025-08-21T13:44:00Z" w16du:dateUtc="2025-08-21T19:44:00Z">
        <w:r w:rsidR="00C957A8">
          <w:rPr>
            <w:b/>
            <w:bCs/>
            <w:sz w:val="24"/>
            <w:szCs w:val="24"/>
          </w:rPr>
          <w:t>7</w:t>
        </w:r>
      </w:ins>
      <w:del w:id="1030" w:author="Vanderhoof, Melanie K" w:date="2025-08-21T13:44:00Z" w16du:dateUtc="2025-08-21T19:44:00Z">
        <w:r w:rsidRPr="002221F2" w:rsidDel="00C957A8">
          <w:rPr>
            <w:b/>
            <w:bCs/>
            <w:sz w:val="24"/>
            <w:szCs w:val="24"/>
          </w:rPr>
          <w:delText>6</w:delText>
        </w:r>
      </w:del>
      <w:r w:rsidRPr="002221F2">
        <w:rPr>
          <w:sz w:val="24"/>
          <w:szCs w:val="24"/>
        </w:rPr>
        <w:t xml:space="preserve">. (a) </w:t>
      </w:r>
      <w:r w:rsidR="008A568D">
        <w:rPr>
          <w:sz w:val="24"/>
          <w:szCs w:val="24"/>
        </w:rPr>
        <w:t>T</w:t>
      </w:r>
      <w:r w:rsidRPr="002221F2">
        <w:rPr>
          <w:sz w:val="24"/>
          <w:szCs w:val="24"/>
        </w:rPr>
        <w:t xml:space="preserve">he model showing the highest Nash-Sutcliffe Efficiency (NSE) for each watershed, </w:t>
      </w:r>
      <w:del w:id="1031" w:author="Vanderhoof, Melanie K" w:date="2025-08-20T11:15:00Z">
        <w:r w:rsidRPr="002221F2" w:rsidDel="008C0F9D">
          <w:rPr>
            <w:sz w:val="24"/>
            <w:szCs w:val="24"/>
          </w:rPr>
          <w:delText xml:space="preserve">(b) the influence of surface water by integrating the two comparisons, </w:delText>
        </w:r>
      </w:del>
      <w:r w:rsidRPr="002221F2">
        <w:rPr>
          <w:sz w:val="24"/>
          <w:szCs w:val="24"/>
        </w:rPr>
        <w:t>and examples of surface water (SW) extent and persistence within (</w:t>
      </w:r>
      <w:ins w:id="1032" w:author="Vanderhoof, Melanie K" w:date="2025-08-20T11:15:00Z">
        <w:r w:rsidR="005853CF">
          <w:rPr>
            <w:sz w:val="24"/>
            <w:szCs w:val="24"/>
          </w:rPr>
          <w:t>b</w:t>
        </w:r>
      </w:ins>
      <w:del w:id="1033" w:author="Vanderhoof, Melanie K" w:date="2025-08-20T11:15:00Z">
        <w:r w:rsidRPr="002221F2" w:rsidDel="005853CF">
          <w:rPr>
            <w:sz w:val="24"/>
            <w:szCs w:val="24"/>
          </w:rPr>
          <w:delText>c</w:delText>
        </w:r>
      </w:del>
      <w:r w:rsidRPr="002221F2">
        <w:rPr>
          <w:sz w:val="24"/>
          <w:szCs w:val="24"/>
        </w:rPr>
        <w:t xml:space="preserve">) </w:t>
      </w:r>
      <w:r w:rsidR="005E055C" w:rsidRPr="002221F2">
        <w:rPr>
          <w:sz w:val="24"/>
          <w:szCs w:val="24"/>
        </w:rPr>
        <w:t>Idaho</w:t>
      </w:r>
      <w:r w:rsidRPr="002221F2">
        <w:rPr>
          <w:sz w:val="24"/>
          <w:szCs w:val="24"/>
        </w:rPr>
        <w:t>, (</w:t>
      </w:r>
      <w:ins w:id="1034" w:author="Vanderhoof, Melanie K" w:date="2025-08-20T11:15:00Z">
        <w:r w:rsidR="005853CF">
          <w:rPr>
            <w:sz w:val="24"/>
            <w:szCs w:val="24"/>
          </w:rPr>
          <w:t>c</w:t>
        </w:r>
      </w:ins>
      <w:del w:id="1035" w:author="Vanderhoof, Melanie K" w:date="2025-08-20T11:15:00Z">
        <w:r w:rsidRPr="002221F2" w:rsidDel="005853CF">
          <w:rPr>
            <w:sz w:val="24"/>
            <w:szCs w:val="24"/>
          </w:rPr>
          <w:delText>d</w:delText>
        </w:r>
      </w:del>
      <w:r w:rsidRPr="002221F2">
        <w:rPr>
          <w:sz w:val="24"/>
          <w:szCs w:val="24"/>
        </w:rPr>
        <w:t>) North Dakota, (</w:t>
      </w:r>
      <w:ins w:id="1036" w:author="Vanderhoof, Melanie K" w:date="2025-08-20T11:15:00Z">
        <w:r w:rsidR="005853CF">
          <w:rPr>
            <w:sz w:val="24"/>
            <w:szCs w:val="24"/>
          </w:rPr>
          <w:t>d</w:t>
        </w:r>
      </w:ins>
      <w:del w:id="1037" w:author="Vanderhoof, Melanie K" w:date="2025-08-20T11:15:00Z">
        <w:r w:rsidRPr="002221F2" w:rsidDel="005853CF">
          <w:rPr>
            <w:sz w:val="24"/>
            <w:szCs w:val="24"/>
          </w:rPr>
          <w:delText>e</w:delText>
        </w:r>
      </w:del>
      <w:r w:rsidRPr="002221F2">
        <w:rPr>
          <w:sz w:val="24"/>
          <w:szCs w:val="24"/>
        </w:rPr>
        <w:t xml:space="preserve">) </w:t>
      </w:r>
      <w:r w:rsidR="005E055C" w:rsidRPr="002221F2">
        <w:rPr>
          <w:sz w:val="24"/>
          <w:szCs w:val="24"/>
        </w:rPr>
        <w:t>Iowa,</w:t>
      </w:r>
      <w:r w:rsidRPr="002221F2">
        <w:rPr>
          <w:sz w:val="24"/>
          <w:szCs w:val="24"/>
        </w:rPr>
        <w:t xml:space="preserve"> and (</w:t>
      </w:r>
      <w:ins w:id="1038" w:author="Vanderhoof, Melanie K" w:date="2025-08-20T11:15:00Z">
        <w:r w:rsidR="005853CF">
          <w:rPr>
            <w:sz w:val="24"/>
            <w:szCs w:val="24"/>
          </w:rPr>
          <w:t>e</w:t>
        </w:r>
      </w:ins>
      <w:del w:id="1039" w:author="Vanderhoof, Melanie K" w:date="2025-08-20T11:15:00Z">
        <w:r w:rsidRPr="002221F2" w:rsidDel="005853CF">
          <w:rPr>
            <w:sz w:val="24"/>
            <w:szCs w:val="24"/>
          </w:rPr>
          <w:delText>f</w:delText>
        </w:r>
      </w:del>
      <w:r w:rsidRPr="002221F2">
        <w:rPr>
          <w:sz w:val="24"/>
          <w:szCs w:val="24"/>
        </w:rPr>
        <w:t>) Arkansas</w:t>
      </w:r>
      <w:ins w:id="1040" w:author="Vanderhoof, Melanie K" w:date="2025-08-20T11:15:00Z">
        <w:r w:rsidR="005853CF">
          <w:rPr>
            <w:sz w:val="24"/>
            <w:szCs w:val="24"/>
          </w:rPr>
          <w:t xml:space="preserve">, where the number indicates the U.S. Geological Survey’s gage </w:t>
        </w:r>
        <w:proofErr w:type="spellStart"/>
        <w:r w:rsidR="005853CF">
          <w:rPr>
            <w:sz w:val="24"/>
            <w:szCs w:val="24"/>
          </w:rPr>
          <w:t>identifer</w:t>
        </w:r>
      </w:ins>
      <w:proofErr w:type="spellEnd"/>
      <w:r w:rsidRPr="002221F2">
        <w:rPr>
          <w:sz w:val="24"/>
          <w:szCs w:val="24"/>
        </w:rPr>
        <w:t xml:space="preserve">. CC: catchment characteristics, </w:t>
      </w:r>
      <w:r w:rsidR="007B0F19" w:rsidRPr="002221F2">
        <w:rPr>
          <w:sz w:val="24"/>
          <w:szCs w:val="24"/>
        </w:rPr>
        <w:t>MET</w:t>
      </w:r>
      <w:r w:rsidRPr="002221F2">
        <w:rPr>
          <w:sz w:val="24"/>
          <w:szCs w:val="24"/>
        </w:rPr>
        <w:t>:</w:t>
      </w:r>
      <w:r w:rsidR="007B0F19" w:rsidRPr="002221F2">
        <w:rPr>
          <w:sz w:val="24"/>
          <w:szCs w:val="24"/>
        </w:rPr>
        <w:t xml:space="preserve"> meteorological data only, ALL: meteorological, surface water and catchment characteristics</w:t>
      </w:r>
      <w:del w:id="1041" w:author="Vanderhoof, Melanie K" w:date="2025-08-20T07:44:00Z">
        <w:r w:rsidRPr="002221F2" w:rsidDel="00EA6BA6">
          <w:rPr>
            <w:sz w:val="24"/>
            <w:szCs w:val="24"/>
          </w:rPr>
          <w:delText xml:space="preserve"> </w:delText>
        </w:r>
      </w:del>
      <w:del w:id="1042" w:author="Vanderhoof, Melanie K" w:date="2025-08-20T07:43:00Z">
        <w:r w:rsidRPr="002221F2" w:rsidDel="006E666A">
          <w:rPr>
            <w:noProof/>
            <w:sz w:val="24"/>
            <w:szCs w:val="24"/>
          </w:rPr>
          <w:tab/>
        </w:r>
      </w:del>
    </w:p>
    <w:p w14:paraId="7C872465" w14:textId="5A625A5F" w:rsidR="00302094" w:rsidRDefault="00302094" w:rsidP="00683E09">
      <w:pPr>
        <w:rPr>
          <w:ins w:id="1043" w:author="Vanderhoof, Melanie K" w:date="2025-08-21T13:05:00Z" w16du:dateUtc="2025-08-21T19:05:00Z"/>
          <w:sz w:val="24"/>
          <w:szCs w:val="24"/>
        </w:rPr>
      </w:pPr>
      <w:ins w:id="1044" w:author="Vanderhoof, Melanie K" w:date="2025-08-18T14:46:00Z">
        <w:r>
          <w:rPr>
            <w:b/>
            <w:bCs/>
            <w:sz w:val="24"/>
            <w:szCs w:val="24"/>
          </w:rPr>
          <w:lastRenderedPageBreak/>
          <w:t xml:space="preserve">Table 4. </w:t>
        </w:r>
      </w:ins>
      <w:ins w:id="1045" w:author="Vanderhoof, Melanie K" w:date="2025-08-18T14:51:00Z">
        <w:r w:rsidR="00F86039" w:rsidRPr="00683E09">
          <w:rPr>
            <w:sz w:val="24"/>
            <w:szCs w:val="24"/>
          </w:rPr>
          <w:t>By region, t</w:t>
        </w:r>
      </w:ins>
      <w:ins w:id="1046" w:author="Vanderhoof, Melanie K" w:date="2025-08-18T14:49:00Z">
        <w:r w:rsidR="00D37985" w:rsidRPr="00683E09">
          <w:rPr>
            <w:sz w:val="24"/>
            <w:szCs w:val="24"/>
          </w:rPr>
          <w:t>he</w:t>
        </w:r>
        <w:r w:rsidR="0029509A" w:rsidRPr="00683E09">
          <w:rPr>
            <w:sz w:val="24"/>
            <w:szCs w:val="24"/>
          </w:rPr>
          <w:t xml:space="preserve"> percent</w:t>
        </w:r>
      </w:ins>
      <w:ins w:id="1047" w:author="Vanderhoof, Melanie K" w:date="2025-08-18T15:35:00Z">
        <w:r w:rsidR="006E71DA">
          <w:rPr>
            <w:sz w:val="24"/>
            <w:szCs w:val="24"/>
          </w:rPr>
          <w:t xml:space="preserve"> of the best performing model </w:t>
        </w:r>
      </w:ins>
      <w:ins w:id="1048" w:author="Vanderhoof, Melanie K" w:date="2025-08-18T15:36:00Z">
        <w:r w:rsidR="0073073E">
          <w:rPr>
            <w:sz w:val="24"/>
            <w:szCs w:val="24"/>
          </w:rPr>
          <w:t>Nash-Sutcliffe Efficiency (</w:t>
        </w:r>
      </w:ins>
      <w:ins w:id="1049" w:author="Vanderhoof, Melanie K" w:date="2025-08-18T15:35:00Z">
        <w:r w:rsidR="006D27A1">
          <w:rPr>
            <w:sz w:val="24"/>
            <w:szCs w:val="24"/>
          </w:rPr>
          <w:t>NSE</w:t>
        </w:r>
      </w:ins>
      <w:ins w:id="1050" w:author="Vanderhoof, Melanie K" w:date="2025-08-18T15:36:00Z">
        <w:r w:rsidR="0073073E">
          <w:rPr>
            <w:sz w:val="24"/>
            <w:szCs w:val="24"/>
          </w:rPr>
          <w:t>)</w:t>
        </w:r>
      </w:ins>
      <w:ins w:id="1051" w:author="Vanderhoof, Melanie K" w:date="2025-08-18T15:35:00Z">
        <w:r w:rsidR="006D27A1">
          <w:rPr>
            <w:sz w:val="24"/>
            <w:szCs w:val="24"/>
          </w:rPr>
          <w:t xml:space="preserve">, </w:t>
        </w:r>
        <w:r w:rsidR="006E71DA">
          <w:rPr>
            <w:sz w:val="24"/>
            <w:szCs w:val="24"/>
          </w:rPr>
          <w:t>explained by</w:t>
        </w:r>
      </w:ins>
      <w:ins w:id="1052" w:author="Vanderhoof, Melanie K" w:date="2025-08-18T14:49:00Z">
        <w:r w:rsidR="0029509A" w:rsidRPr="00683E09">
          <w:rPr>
            <w:sz w:val="24"/>
            <w:szCs w:val="24"/>
          </w:rPr>
          <w:t xml:space="preserve"> </w:t>
        </w:r>
      </w:ins>
      <w:ins w:id="1053" w:author="Vanderhoof, Melanie K" w:date="2025-08-26T09:27:00Z" w16du:dateUtc="2025-08-26T15:27:00Z">
        <w:r w:rsidR="00053ABA">
          <w:rPr>
            <w:sz w:val="24"/>
            <w:szCs w:val="24"/>
          </w:rPr>
          <w:t>meteorological</w:t>
        </w:r>
      </w:ins>
      <w:ins w:id="1054" w:author="Vanderhoof, Melanie K" w:date="2025-08-18T15:35:00Z">
        <w:r w:rsidR="006D27A1">
          <w:rPr>
            <w:sz w:val="24"/>
            <w:szCs w:val="24"/>
          </w:rPr>
          <w:t xml:space="preserve"> variables, alo</w:t>
        </w:r>
      </w:ins>
      <w:ins w:id="1055" w:author="Vanderhoof, Melanie K" w:date="2025-08-18T15:36:00Z">
        <w:r w:rsidR="006D27A1">
          <w:rPr>
            <w:sz w:val="24"/>
            <w:szCs w:val="24"/>
          </w:rPr>
          <w:t>ne (MET</w:t>
        </w:r>
        <w:r w:rsidR="0073073E">
          <w:rPr>
            <w:sz w:val="24"/>
            <w:szCs w:val="24"/>
          </w:rPr>
          <w:t xml:space="preserve"> (%))</w:t>
        </w:r>
        <w:r w:rsidR="006D27A1">
          <w:rPr>
            <w:sz w:val="24"/>
            <w:szCs w:val="24"/>
          </w:rPr>
          <w:t xml:space="preserve">. </w:t>
        </w:r>
      </w:ins>
      <w:ins w:id="1056" w:author="Vanderhoof, Melanie K" w:date="2025-08-18T14:48:00Z">
        <w:r w:rsidR="009453E0" w:rsidRPr="00683E09">
          <w:rPr>
            <w:sz w:val="24"/>
            <w:szCs w:val="24"/>
          </w:rPr>
          <w:t>The</w:t>
        </w:r>
      </w:ins>
      <w:ins w:id="1057" w:author="Vanderhoof, Melanie K" w:date="2025-08-18T14:51:00Z">
        <w:r w:rsidR="00C10931">
          <w:rPr>
            <w:sz w:val="24"/>
            <w:szCs w:val="24"/>
          </w:rPr>
          <w:t xml:space="preserve"> remaining columns quantify the</w:t>
        </w:r>
      </w:ins>
      <w:ins w:id="1058" w:author="Vanderhoof, Melanie K" w:date="2025-08-18T14:48:00Z">
        <w:r w:rsidR="009453E0" w:rsidRPr="00683E09">
          <w:rPr>
            <w:sz w:val="24"/>
            <w:szCs w:val="24"/>
          </w:rPr>
          <w:t xml:space="preserve"> mean percent of th</w:t>
        </w:r>
      </w:ins>
      <w:ins w:id="1059" w:author="Vanderhoof, Melanie K" w:date="2025-08-18T14:51:00Z">
        <w:r w:rsidR="00F86039">
          <w:rPr>
            <w:sz w:val="24"/>
            <w:szCs w:val="24"/>
          </w:rPr>
          <w:t>e</w:t>
        </w:r>
      </w:ins>
      <w:ins w:id="1060" w:author="Vanderhoof, Melanie K" w:date="2025-08-18T15:36:00Z">
        <w:r w:rsidR="0073073E">
          <w:rPr>
            <w:sz w:val="24"/>
            <w:szCs w:val="24"/>
          </w:rPr>
          <w:t xml:space="preserve"> model</w:t>
        </w:r>
      </w:ins>
      <w:ins w:id="1061" w:author="Vanderhoof, Melanie K" w:date="2025-08-18T14:48:00Z">
        <w:r w:rsidR="009453E0" w:rsidRPr="00683E09">
          <w:rPr>
            <w:sz w:val="24"/>
            <w:szCs w:val="24"/>
          </w:rPr>
          <w:t xml:space="preserve"> NSE attributable to a specific variable </w:t>
        </w:r>
        <w:r w:rsidR="002619DD" w:rsidRPr="00683E09">
          <w:rPr>
            <w:sz w:val="24"/>
            <w:szCs w:val="24"/>
          </w:rPr>
          <w:t>group.</w:t>
        </w:r>
      </w:ins>
      <w:ins w:id="1062" w:author="Vanderhoof, Melanie K" w:date="2025-08-26T09:27:00Z" w16du:dateUtc="2025-08-26T15:27:00Z">
        <w:r w:rsidR="00345054">
          <w:rPr>
            <w:sz w:val="24"/>
            <w:szCs w:val="24"/>
          </w:rPr>
          <w:t xml:space="preserve"> SW: surface water, CC: catchment characteristics</w:t>
        </w:r>
      </w:ins>
    </w:p>
    <w:tbl>
      <w:tblPr>
        <w:tblW w:w="7290" w:type="dxa"/>
        <w:tblLook w:val="04A0" w:firstRow="1" w:lastRow="0" w:firstColumn="1" w:lastColumn="0" w:noHBand="0" w:noVBand="1"/>
      </w:tblPr>
      <w:tblGrid>
        <w:gridCol w:w="2430"/>
        <w:gridCol w:w="720"/>
        <w:gridCol w:w="1185"/>
        <w:gridCol w:w="942"/>
        <w:gridCol w:w="1161"/>
        <w:gridCol w:w="852"/>
      </w:tblGrid>
      <w:tr w:rsidR="00511CC5" w:rsidRPr="00511CC5" w14:paraId="7E941871" w14:textId="77777777" w:rsidTr="00511CC5">
        <w:trPr>
          <w:trHeight w:val="850"/>
          <w:ins w:id="1063" w:author="Vanderhoof, Melanie K" w:date="2025-08-21T13:05:00Z"/>
        </w:trPr>
        <w:tc>
          <w:tcPr>
            <w:tcW w:w="2430" w:type="dxa"/>
            <w:tcBorders>
              <w:top w:val="single" w:sz="8" w:space="0" w:color="auto"/>
              <w:left w:val="nil"/>
              <w:bottom w:val="single" w:sz="8" w:space="0" w:color="auto"/>
              <w:right w:val="nil"/>
            </w:tcBorders>
            <w:shd w:val="clear" w:color="auto" w:fill="auto"/>
            <w:vAlign w:val="center"/>
            <w:hideMark/>
          </w:tcPr>
          <w:p w14:paraId="3A9335B2" w14:textId="77777777" w:rsidR="00511CC5" w:rsidRPr="00511CC5" w:rsidRDefault="00511CC5" w:rsidP="00511CC5">
            <w:pPr>
              <w:jc w:val="center"/>
              <w:rPr>
                <w:ins w:id="1064" w:author="Vanderhoof, Melanie K" w:date="2025-08-21T13:05:00Z" w16du:dateUtc="2025-08-21T19:05:00Z"/>
                <w:rFonts w:eastAsia="Times New Roman"/>
                <w:b/>
                <w:bCs/>
                <w:color w:val="000000"/>
                <w:sz w:val="22"/>
                <w:szCs w:val="22"/>
              </w:rPr>
            </w:pPr>
            <w:ins w:id="1065" w:author="Vanderhoof, Melanie K" w:date="2025-08-21T13:05:00Z" w16du:dateUtc="2025-08-21T19:05:00Z">
              <w:r w:rsidRPr="00511CC5">
                <w:rPr>
                  <w:rFonts w:eastAsia="Times New Roman"/>
                  <w:b/>
                  <w:bCs/>
                  <w:color w:val="000000"/>
                  <w:sz w:val="22"/>
                  <w:szCs w:val="22"/>
                </w:rPr>
                <w:t>Region</w:t>
              </w:r>
            </w:ins>
          </w:p>
        </w:tc>
        <w:tc>
          <w:tcPr>
            <w:tcW w:w="720" w:type="dxa"/>
            <w:tcBorders>
              <w:top w:val="single" w:sz="8" w:space="0" w:color="auto"/>
              <w:left w:val="nil"/>
              <w:bottom w:val="single" w:sz="8" w:space="0" w:color="auto"/>
              <w:right w:val="nil"/>
            </w:tcBorders>
            <w:shd w:val="clear" w:color="auto" w:fill="auto"/>
            <w:vAlign w:val="center"/>
            <w:hideMark/>
          </w:tcPr>
          <w:p w14:paraId="3C7FB512" w14:textId="77777777" w:rsidR="00511CC5" w:rsidRPr="00511CC5" w:rsidRDefault="00511CC5" w:rsidP="00511CC5">
            <w:pPr>
              <w:jc w:val="center"/>
              <w:rPr>
                <w:ins w:id="1066" w:author="Vanderhoof, Melanie K" w:date="2025-08-21T13:05:00Z" w16du:dateUtc="2025-08-21T19:05:00Z"/>
                <w:rFonts w:eastAsia="Times New Roman"/>
                <w:b/>
                <w:bCs/>
                <w:color w:val="000000"/>
                <w:sz w:val="22"/>
                <w:szCs w:val="22"/>
              </w:rPr>
            </w:pPr>
            <w:ins w:id="1067" w:author="Vanderhoof, Melanie K" w:date="2025-08-21T13:05:00Z" w16du:dateUtc="2025-08-21T19:05:00Z">
              <w:r w:rsidRPr="00511CC5">
                <w:rPr>
                  <w:rFonts w:eastAsia="Times New Roman"/>
                  <w:b/>
                  <w:bCs/>
                  <w:color w:val="000000"/>
                  <w:sz w:val="22"/>
                  <w:szCs w:val="22"/>
                </w:rPr>
                <w:t>MET (%)</w:t>
              </w:r>
            </w:ins>
          </w:p>
        </w:tc>
        <w:tc>
          <w:tcPr>
            <w:tcW w:w="1185" w:type="dxa"/>
            <w:tcBorders>
              <w:top w:val="single" w:sz="8" w:space="0" w:color="auto"/>
              <w:left w:val="nil"/>
              <w:bottom w:val="single" w:sz="8" w:space="0" w:color="auto"/>
              <w:right w:val="nil"/>
            </w:tcBorders>
            <w:shd w:val="clear" w:color="auto" w:fill="auto"/>
            <w:vAlign w:val="center"/>
            <w:hideMark/>
          </w:tcPr>
          <w:p w14:paraId="0A52515A" w14:textId="77777777" w:rsidR="00511CC5" w:rsidRPr="00511CC5" w:rsidRDefault="00511CC5" w:rsidP="00511CC5">
            <w:pPr>
              <w:jc w:val="center"/>
              <w:rPr>
                <w:ins w:id="1068" w:author="Vanderhoof, Melanie K" w:date="2025-08-21T13:05:00Z" w16du:dateUtc="2025-08-21T19:05:00Z"/>
                <w:rFonts w:eastAsia="Times New Roman"/>
                <w:b/>
                <w:bCs/>
                <w:color w:val="000000"/>
                <w:sz w:val="22"/>
                <w:szCs w:val="22"/>
              </w:rPr>
            </w:pPr>
            <w:ins w:id="1069" w:author="Vanderhoof, Melanie K" w:date="2025-08-21T13:05:00Z" w16du:dateUtc="2025-08-21T19:05:00Z">
              <w:r w:rsidRPr="00511CC5">
                <w:rPr>
                  <w:rFonts w:eastAsia="Times New Roman"/>
                  <w:b/>
                  <w:bCs/>
                  <w:color w:val="000000"/>
                  <w:sz w:val="22"/>
                  <w:szCs w:val="22"/>
                </w:rPr>
                <w:t>SW in MET+SW (%)</w:t>
              </w:r>
            </w:ins>
          </w:p>
        </w:tc>
        <w:tc>
          <w:tcPr>
            <w:tcW w:w="942" w:type="dxa"/>
            <w:tcBorders>
              <w:top w:val="single" w:sz="8" w:space="0" w:color="auto"/>
              <w:left w:val="nil"/>
              <w:bottom w:val="single" w:sz="8" w:space="0" w:color="auto"/>
              <w:right w:val="nil"/>
            </w:tcBorders>
            <w:shd w:val="clear" w:color="auto" w:fill="auto"/>
            <w:vAlign w:val="center"/>
            <w:hideMark/>
          </w:tcPr>
          <w:p w14:paraId="1307AD0F" w14:textId="77777777" w:rsidR="00511CC5" w:rsidRPr="00511CC5" w:rsidRDefault="00511CC5" w:rsidP="00511CC5">
            <w:pPr>
              <w:jc w:val="center"/>
              <w:rPr>
                <w:ins w:id="1070" w:author="Vanderhoof, Melanie K" w:date="2025-08-21T13:05:00Z" w16du:dateUtc="2025-08-21T19:05:00Z"/>
                <w:rFonts w:eastAsia="Times New Roman"/>
                <w:b/>
                <w:bCs/>
                <w:color w:val="000000"/>
                <w:sz w:val="22"/>
                <w:szCs w:val="22"/>
              </w:rPr>
            </w:pPr>
            <w:ins w:id="1071" w:author="Vanderhoof, Melanie K" w:date="2025-08-21T13:05:00Z" w16du:dateUtc="2025-08-21T19:05:00Z">
              <w:r w:rsidRPr="00511CC5">
                <w:rPr>
                  <w:rFonts w:eastAsia="Times New Roman"/>
                  <w:b/>
                  <w:bCs/>
                  <w:color w:val="000000"/>
                  <w:sz w:val="22"/>
                  <w:szCs w:val="22"/>
                </w:rPr>
                <w:t>SW in ALL (%)</w:t>
              </w:r>
            </w:ins>
          </w:p>
        </w:tc>
        <w:tc>
          <w:tcPr>
            <w:tcW w:w="1161" w:type="dxa"/>
            <w:tcBorders>
              <w:top w:val="single" w:sz="8" w:space="0" w:color="auto"/>
              <w:left w:val="nil"/>
              <w:bottom w:val="single" w:sz="8" w:space="0" w:color="auto"/>
              <w:right w:val="nil"/>
            </w:tcBorders>
            <w:shd w:val="clear" w:color="auto" w:fill="auto"/>
            <w:vAlign w:val="center"/>
            <w:hideMark/>
          </w:tcPr>
          <w:p w14:paraId="2886D73E" w14:textId="77777777" w:rsidR="00511CC5" w:rsidRPr="00511CC5" w:rsidRDefault="00511CC5" w:rsidP="00511CC5">
            <w:pPr>
              <w:jc w:val="center"/>
              <w:rPr>
                <w:ins w:id="1072" w:author="Vanderhoof, Melanie K" w:date="2025-08-21T13:05:00Z" w16du:dateUtc="2025-08-21T19:05:00Z"/>
                <w:rFonts w:eastAsia="Times New Roman"/>
                <w:b/>
                <w:bCs/>
                <w:color w:val="000000"/>
                <w:sz w:val="22"/>
                <w:szCs w:val="22"/>
              </w:rPr>
            </w:pPr>
            <w:ins w:id="1073" w:author="Vanderhoof, Melanie K" w:date="2025-08-21T13:05:00Z" w16du:dateUtc="2025-08-21T19:05:00Z">
              <w:r w:rsidRPr="00511CC5">
                <w:rPr>
                  <w:rFonts w:eastAsia="Times New Roman"/>
                  <w:b/>
                  <w:bCs/>
                  <w:color w:val="000000"/>
                  <w:sz w:val="22"/>
                  <w:szCs w:val="22"/>
                </w:rPr>
                <w:t xml:space="preserve"> CC in MET+CC (%)</w:t>
              </w:r>
            </w:ins>
          </w:p>
        </w:tc>
        <w:tc>
          <w:tcPr>
            <w:tcW w:w="852" w:type="dxa"/>
            <w:tcBorders>
              <w:top w:val="single" w:sz="8" w:space="0" w:color="auto"/>
              <w:left w:val="nil"/>
              <w:bottom w:val="single" w:sz="8" w:space="0" w:color="auto"/>
              <w:right w:val="nil"/>
            </w:tcBorders>
            <w:shd w:val="clear" w:color="auto" w:fill="auto"/>
            <w:vAlign w:val="center"/>
            <w:hideMark/>
          </w:tcPr>
          <w:p w14:paraId="57FC213D" w14:textId="77777777" w:rsidR="00511CC5" w:rsidRPr="00511CC5" w:rsidRDefault="00511CC5" w:rsidP="00511CC5">
            <w:pPr>
              <w:jc w:val="center"/>
              <w:rPr>
                <w:ins w:id="1074" w:author="Vanderhoof, Melanie K" w:date="2025-08-21T13:05:00Z" w16du:dateUtc="2025-08-21T19:05:00Z"/>
                <w:rFonts w:eastAsia="Times New Roman"/>
                <w:b/>
                <w:bCs/>
                <w:color w:val="000000"/>
                <w:sz w:val="22"/>
                <w:szCs w:val="22"/>
              </w:rPr>
            </w:pPr>
            <w:ins w:id="1075" w:author="Vanderhoof, Melanie K" w:date="2025-08-21T13:05:00Z" w16du:dateUtc="2025-08-21T19:05:00Z">
              <w:r w:rsidRPr="00511CC5">
                <w:rPr>
                  <w:rFonts w:eastAsia="Times New Roman"/>
                  <w:b/>
                  <w:bCs/>
                  <w:color w:val="000000"/>
                  <w:sz w:val="22"/>
                  <w:szCs w:val="22"/>
                </w:rPr>
                <w:t>CC in ALL (%)</w:t>
              </w:r>
            </w:ins>
          </w:p>
        </w:tc>
      </w:tr>
      <w:tr w:rsidR="00511CC5" w:rsidRPr="00511CC5" w14:paraId="69FF7E2A" w14:textId="77777777" w:rsidTr="00511CC5">
        <w:trPr>
          <w:trHeight w:val="290"/>
          <w:ins w:id="1076" w:author="Vanderhoof, Melanie K" w:date="2025-08-21T13:05:00Z"/>
        </w:trPr>
        <w:tc>
          <w:tcPr>
            <w:tcW w:w="2430" w:type="dxa"/>
            <w:tcBorders>
              <w:top w:val="nil"/>
              <w:left w:val="nil"/>
              <w:bottom w:val="nil"/>
              <w:right w:val="nil"/>
            </w:tcBorders>
            <w:shd w:val="clear" w:color="auto" w:fill="auto"/>
            <w:noWrap/>
            <w:vAlign w:val="center"/>
            <w:hideMark/>
          </w:tcPr>
          <w:p w14:paraId="127AADDA" w14:textId="77777777" w:rsidR="00511CC5" w:rsidRPr="00511CC5" w:rsidRDefault="00511CC5" w:rsidP="00511CC5">
            <w:pPr>
              <w:rPr>
                <w:ins w:id="1077" w:author="Vanderhoof, Melanie K" w:date="2025-08-21T13:05:00Z" w16du:dateUtc="2025-08-21T19:05:00Z"/>
                <w:rFonts w:eastAsia="Times New Roman"/>
                <w:color w:val="000000"/>
                <w:sz w:val="22"/>
                <w:szCs w:val="22"/>
              </w:rPr>
            </w:pPr>
            <w:ins w:id="1078" w:author="Vanderhoof, Melanie K" w:date="2025-08-21T13:05:00Z" w16du:dateUtc="2025-08-21T19:05:00Z">
              <w:r w:rsidRPr="00511CC5">
                <w:rPr>
                  <w:rFonts w:eastAsia="Times New Roman"/>
                  <w:color w:val="000000"/>
                  <w:sz w:val="22"/>
                  <w:szCs w:val="22"/>
                </w:rPr>
                <w:t>Mid-Atlantic</w:t>
              </w:r>
            </w:ins>
          </w:p>
        </w:tc>
        <w:tc>
          <w:tcPr>
            <w:tcW w:w="720" w:type="dxa"/>
            <w:tcBorders>
              <w:top w:val="nil"/>
              <w:left w:val="nil"/>
              <w:bottom w:val="nil"/>
              <w:right w:val="nil"/>
            </w:tcBorders>
            <w:shd w:val="clear" w:color="auto" w:fill="auto"/>
            <w:noWrap/>
            <w:vAlign w:val="center"/>
            <w:hideMark/>
          </w:tcPr>
          <w:p w14:paraId="076C2EFC" w14:textId="77777777" w:rsidR="00511CC5" w:rsidRPr="00511CC5" w:rsidRDefault="00511CC5" w:rsidP="00511CC5">
            <w:pPr>
              <w:jc w:val="center"/>
              <w:rPr>
                <w:ins w:id="1079" w:author="Vanderhoof, Melanie K" w:date="2025-08-21T13:05:00Z" w16du:dateUtc="2025-08-21T19:05:00Z"/>
                <w:rFonts w:eastAsia="Times New Roman"/>
                <w:color w:val="000000"/>
                <w:sz w:val="22"/>
                <w:szCs w:val="22"/>
              </w:rPr>
            </w:pPr>
            <w:ins w:id="1080" w:author="Vanderhoof, Melanie K" w:date="2025-08-21T13:05:00Z" w16du:dateUtc="2025-08-21T19:05:00Z">
              <w:r w:rsidRPr="00511CC5">
                <w:rPr>
                  <w:rFonts w:eastAsia="Times New Roman"/>
                  <w:color w:val="000000"/>
                  <w:sz w:val="22"/>
                  <w:szCs w:val="22"/>
                </w:rPr>
                <w:t>91.1</w:t>
              </w:r>
            </w:ins>
          </w:p>
        </w:tc>
        <w:tc>
          <w:tcPr>
            <w:tcW w:w="1185" w:type="dxa"/>
            <w:tcBorders>
              <w:top w:val="nil"/>
              <w:left w:val="nil"/>
              <w:bottom w:val="nil"/>
              <w:right w:val="nil"/>
            </w:tcBorders>
            <w:shd w:val="clear" w:color="auto" w:fill="auto"/>
            <w:noWrap/>
            <w:vAlign w:val="center"/>
            <w:hideMark/>
          </w:tcPr>
          <w:p w14:paraId="5C532228" w14:textId="77777777" w:rsidR="00511CC5" w:rsidRPr="00511CC5" w:rsidRDefault="00511CC5" w:rsidP="00511CC5">
            <w:pPr>
              <w:jc w:val="center"/>
              <w:rPr>
                <w:ins w:id="1081" w:author="Vanderhoof, Melanie K" w:date="2025-08-21T13:05:00Z" w16du:dateUtc="2025-08-21T19:05:00Z"/>
                <w:rFonts w:eastAsia="Times New Roman"/>
                <w:color w:val="000000"/>
                <w:sz w:val="22"/>
                <w:szCs w:val="22"/>
              </w:rPr>
            </w:pPr>
            <w:ins w:id="1082" w:author="Vanderhoof, Melanie K" w:date="2025-08-21T13:05:00Z" w16du:dateUtc="2025-08-21T19:05:00Z">
              <w:r w:rsidRPr="00511CC5">
                <w:rPr>
                  <w:rFonts w:eastAsia="Times New Roman"/>
                  <w:color w:val="000000"/>
                  <w:sz w:val="22"/>
                  <w:szCs w:val="22"/>
                </w:rPr>
                <w:t>6.3</w:t>
              </w:r>
            </w:ins>
          </w:p>
        </w:tc>
        <w:tc>
          <w:tcPr>
            <w:tcW w:w="942" w:type="dxa"/>
            <w:tcBorders>
              <w:top w:val="nil"/>
              <w:left w:val="nil"/>
              <w:bottom w:val="nil"/>
              <w:right w:val="nil"/>
            </w:tcBorders>
            <w:shd w:val="clear" w:color="auto" w:fill="auto"/>
            <w:noWrap/>
            <w:vAlign w:val="center"/>
            <w:hideMark/>
          </w:tcPr>
          <w:p w14:paraId="7C52439A" w14:textId="77777777" w:rsidR="00511CC5" w:rsidRPr="00511CC5" w:rsidRDefault="00511CC5" w:rsidP="00511CC5">
            <w:pPr>
              <w:jc w:val="center"/>
              <w:rPr>
                <w:ins w:id="1083" w:author="Vanderhoof, Melanie K" w:date="2025-08-21T13:05:00Z" w16du:dateUtc="2025-08-21T19:05:00Z"/>
                <w:rFonts w:eastAsia="Times New Roman"/>
                <w:color w:val="000000"/>
                <w:sz w:val="22"/>
                <w:szCs w:val="22"/>
              </w:rPr>
            </w:pPr>
            <w:ins w:id="1084" w:author="Vanderhoof, Melanie K" w:date="2025-08-21T13:05:00Z" w16du:dateUtc="2025-08-21T19:05:00Z">
              <w:r w:rsidRPr="00511CC5">
                <w:rPr>
                  <w:rFonts w:eastAsia="Times New Roman"/>
                  <w:color w:val="000000"/>
                  <w:sz w:val="22"/>
                  <w:szCs w:val="22"/>
                </w:rPr>
                <w:t>5.1</w:t>
              </w:r>
            </w:ins>
          </w:p>
        </w:tc>
        <w:tc>
          <w:tcPr>
            <w:tcW w:w="1161" w:type="dxa"/>
            <w:tcBorders>
              <w:top w:val="nil"/>
              <w:left w:val="nil"/>
              <w:bottom w:val="nil"/>
              <w:right w:val="nil"/>
            </w:tcBorders>
            <w:shd w:val="clear" w:color="auto" w:fill="auto"/>
            <w:noWrap/>
            <w:vAlign w:val="center"/>
            <w:hideMark/>
          </w:tcPr>
          <w:p w14:paraId="7AF85A6F" w14:textId="77777777" w:rsidR="00511CC5" w:rsidRPr="00511CC5" w:rsidRDefault="00511CC5" w:rsidP="00511CC5">
            <w:pPr>
              <w:jc w:val="center"/>
              <w:rPr>
                <w:ins w:id="1085" w:author="Vanderhoof, Melanie K" w:date="2025-08-21T13:05:00Z" w16du:dateUtc="2025-08-21T19:05:00Z"/>
                <w:rFonts w:eastAsia="Times New Roman"/>
                <w:color w:val="000000"/>
                <w:sz w:val="22"/>
                <w:szCs w:val="22"/>
              </w:rPr>
            </w:pPr>
            <w:ins w:id="1086" w:author="Vanderhoof, Melanie K" w:date="2025-08-21T13:05:00Z" w16du:dateUtc="2025-08-21T19:05:00Z">
              <w:r w:rsidRPr="00511CC5">
                <w:rPr>
                  <w:rFonts w:eastAsia="Times New Roman"/>
                  <w:color w:val="000000"/>
                  <w:sz w:val="22"/>
                  <w:szCs w:val="22"/>
                </w:rPr>
                <w:t>8.2</w:t>
              </w:r>
            </w:ins>
          </w:p>
        </w:tc>
        <w:tc>
          <w:tcPr>
            <w:tcW w:w="852" w:type="dxa"/>
            <w:tcBorders>
              <w:top w:val="nil"/>
              <w:left w:val="nil"/>
              <w:bottom w:val="nil"/>
              <w:right w:val="nil"/>
            </w:tcBorders>
            <w:shd w:val="clear" w:color="auto" w:fill="auto"/>
            <w:noWrap/>
            <w:vAlign w:val="center"/>
            <w:hideMark/>
          </w:tcPr>
          <w:p w14:paraId="24B25F51" w14:textId="77777777" w:rsidR="00511CC5" w:rsidRPr="00511CC5" w:rsidRDefault="00511CC5" w:rsidP="00511CC5">
            <w:pPr>
              <w:jc w:val="center"/>
              <w:rPr>
                <w:ins w:id="1087" w:author="Vanderhoof, Melanie K" w:date="2025-08-21T13:05:00Z" w16du:dateUtc="2025-08-21T19:05:00Z"/>
                <w:rFonts w:eastAsia="Times New Roman"/>
                <w:color w:val="000000"/>
                <w:sz w:val="22"/>
                <w:szCs w:val="22"/>
              </w:rPr>
            </w:pPr>
            <w:ins w:id="1088" w:author="Vanderhoof, Melanie K" w:date="2025-08-21T13:05:00Z" w16du:dateUtc="2025-08-21T19:05:00Z">
              <w:r w:rsidRPr="00511CC5">
                <w:rPr>
                  <w:rFonts w:eastAsia="Times New Roman"/>
                  <w:color w:val="000000"/>
                  <w:sz w:val="22"/>
                  <w:szCs w:val="22"/>
                </w:rPr>
                <w:t>1.0</w:t>
              </w:r>
            </w:ins>
          </w:p>
        </w:tc>
      </w:tr>
      <w:tr w:rsidR="00511CC5" w:rsidRPr="00511CC5" w14:paraId="34C3C523" w14:textId="77777777" w:rsidTr="00511CC5">
        <w:trPr>
          <w:trHeight w:val="290"/>
          <w:ins w:id="1089" w:author="Vanderhoof, Melanie K" w:date="2025-08-21T13:05:00Z"/>
        </w:trPr>
        <w:tc>
          <w:tcPr>
            <w:tcW w:w="2430" w:type="dxa"/>
            <w:tcBorders>
              <w:top w:val="nil"/>
              <w:left w:val="nil"/>
              <w:bottom w:val="nil"/>
              <w:right w:val="nil"/>
            </w:tcBorders>
            <w:shd w:val="clear" w:color="auto" w:fill="auto"/>
            <w:noWrap/>
            <w:vAlign w:val="center"/>
            <w:hideMark/>
          </w:tcPr>
          <w:p w14:paraId="09980600" w14:textId="77777777" w:rsidR="00511CC5" w:rsidRPr="00511CC5" w:rsidRDefault="00511CC5" w:rsidP="00511CC5">
            <w:pPr>
              <w:rPr>
                <w:ins w:id="1090" w:author="Vanderhoof, Melanie K" w:date="2025-08-21T13:05:00Z" w16du:dateUtc="2025-08-21T19:05:00Z"/>
                <w:rFonts w:eastAsia="Times New Roman"/>
                <w:color w:val="000000"/>
                <w:sz w:val="22"/>
                <w:szCs w:val="22"/>
              </w:rPr>
            </w:pPr>
            <w:ins w:id="1091" w:author="Vanderhoof, Melanie K" w:date="2025-08-21T13:05:00Z" w16du:dateUtc="2025-08-21T19:05:00Z">
              <w:r w:rsidRPr="00511CC5">
                <w:rPr>
                  <w:rFonts w:eastAsia="Times New Roman"/>
                  <w:color w:val="000000"/>
                  <w:sz w:val="22"/>
                  <w:szCs w:val="22"/>
                </w:rPr>
                <w:t>Southern Coastal Plains</w:t>
              </w:r>
            </w:ins>
          </w:p>
        </w:tc>
        <w:tc>
          <w:tcPr>
            <w:tcW w:w="720" w:type="dxa"/>
            <w:tcBorders>
              <w:top w:val="nil"/>
              <w:left w:val="nil"/>
              <w:bottom w:val="nil"/>
              <w:right w:val="nil"/>
            </w:tcBorders>
            <w:shd w:val="clear" w:color="auto" w:fill="auto"/>
            <w:noWrap/>
            <w:vAlign w:val="center"/>
            <w:hideMark/>
          </w:tcPr>
          <w:p w14:paraId="282AE154" w14:textId="77777777" w:rsidR="00511CC5" w:rsidRPr="00511CC5" w:rsidRDefault="00511CC5" w:rsidP="00511CC5">
            <w:pPr>
              <w:jc w:val="center"/>
              <w:rPr>
                <w:ins w:id="1092" w:author="Vanderhoof, Melanie K" w:date="2025-08-21T13:05:00Z" w16du:dateUtc="2025-08-21T19:05:00Z"/>
                <w:rFonts w:eastAsia="Times New Roman"/>
                <w:color w:val="000000"/>
                <w:sz w:val="22"/>
                <w:szCs w:val="22"/>
              </w:rPr>
            </w:pPr>
            <w:ins w:id="1093" w:author="Vanderhoof, Melanie K" w:date="2025-08-21T13:05:00Z" w16du:dateUtc="2025-08-21T19:05:00Z">
              <w:r w:rsidRPr="00511CC5">
                <w:rPr>
                  <w:rFonts w:eastAsia="Times New Roman"/>
                  <w:color w:val="000000"/>
                  <w:sz w:val="22"/>
                  <w:szCs w:val="22"/>
                </w:rPr>
                <w:t>98.3</w:t>
              </w:r>
            </w:ins>
          </w:p>
        </w:tc>
        <w:tc>
          <w:tcPr>
            <w:tcW w:w="1185" w:type="dxa"/>
            <w:tcBorders>
              <w:top w:val="nil"/>
              <w:left w:val="nil"/>
              <w:bottom w:val="nil"/>
              <w:right w:val="nil"/>
            </w:tcBorders>
            <w:shd w:val="clear" w:color="auto" w:fill="auto"/>
            <w:noWrap/>
            <w:vAlign w:val="center"/>
            <w:hideMark/>
          </w:tcPr>
          <w:p w14:paraId="10131741" w14:textId="77777777" w:rsidR="00511CC5" w:rsidRPr="00511CC5" w:rsidRDefault="00511CC5" w:rsidP="00511CC5">
            <w:pPr>
              <w:jc w:val="center"/>
              <w:rPr>
                <w:ins w:id="1094" w:author="Vanderhoof, Melanie K" w:date="2025-08-21T13:05:00Z" w16du:dateUtc="2025-08-21T19:05:00Z"/>
                <w:rFonts w:eastAsia="Times New Roman"/>
                <w:color w:val="000000"/>
                <w:sz w:val="22"/>
                <w:szCs w:val="22"/>
              </w:rPr>
            </w:pPr>
            <w:ins w:id="1095" w:author="Vanderhoof, Melanie K" w:date="2025-08-21T13:05:00Z" w16du:dateUtc="2025-08-21T19:05:00Z">
              <w:r w:rsidRPr="00511CC5">
                <w:rPr>
                  <w:rFonts w:eastAsia="Times New Roman"/>
                  <w:color w:val="000000"/>
                  <w:sz w:val="22"/>
                  <w:szCs w:val="22"/>
                </w:rPr>
                <w:t>1.0</w:t>
              </w:r>
            </w:ins>
          </w:p>
        </w:tc>
        <w:tc>
          <w:tcPr>
            <w:tcW w:w="942" w:type="dxa"/>
            <w:tcBorders>
              <w:top w:val="nil"/>
              <w:left w:val="nil"/>
              <w:bottom w:val="nil"/>
              <w:right w:val="nil"/>
            </w:tcBorders>
            <w:shd w:val="clear" w:color="auto" w:fill="auto"/>
            <w:noWrap/>
            <w:vAlign w:val="center"/>
            <w:hideMark/>
          </w:tcPr>
          <w:p w14:paraId="476FD3E2" w14:textId="77777777" w:rsidR="00511CC5" w:rsidRPr="00511CC5" w:rsidRDefault="00511CC5" w:rsidP="00511CC5">
            <w:pPr>
              <w:jc w:val="center"/>
              <w:rPr>
                <w:ins w:id="1096" w:author="Vanderhoof, Melanie K" w:date="2025-08-21T13:05:00Z" w16du:dateUtc="2025-08-21T19:05:00Z"/>
                <w:rFonts w:eastAsia="Times New Roman"/>
                <w:color w:val="000000"/>
                <w:sz w:val="22"/>
                <w:szCs w:val="22"/>
              </w:rPr>
            </w:pPr>
            <w:ins w:id="1097" w:author="Vanderhoof, Melanie K" w:date="2025-08-21T13:05:00Z" w16du:dateUtc="2025-08-21T19:05:00Z">
              <w:r w:rsidRPr="00511CC5">
                <w:rPr>
                  <w:rFonts w:eastAsia="Times New Roman"/>
                  <w:color w:val="000000"/>
                  <w:sz w:val="22"/>
                  <w:szCs w:val="22"/>
                </w:rPr>
                <w:t>1.4</w:t>
              </w:r>
            </w:ins>
          </w:p>
        </w:tc>
        <w:tc>
          <w:tcPr>
            <w:tcW w:w="1161" w:type="dxa"/>
            <w:tcBorders>
              <w:top w:val="nil"/>
              <w:left w:val="nil"/>
              <w:bottom w:val="nil"/>
              <w:right w:val="nil"/>
            </w:tcBorders>
            <w:shd w:val="clear" w:color="auto" w:fill="auto"/>
            <w:noWrap/>
            <w:vAlign w:val="center"/>
            <w:hideMark/>
          </w:tcPr>
          <w:p w14:paraId="28205294" w14:textId="77777777" w:rsidR="00511CC5" w:rsidRPr="00511CC5" w:rsidRDefault="00511CC5" w:rsidP="00511CC5">
            <w:pPr>
              <w:jc w:val="center"/>
              <w:rPr>
                <w:ins w:id="1098" w:author="Vanderhoof, Melanie K" w:date="2025-08-21T13:05:00Z" w16du:dateUtc="2025-08-21T19:05:00Z"/>
                <w:rFonts w:eastAsia="Times New Roman"/>
                <w:color w:val="000000"/>
                <w:sz w:val="22"/>
                <w:szCs w:val="22"/>
              </w:rPr>
            </w:pPr>
            <w:ins w:id="1099" w:author="Vanderhoof, Melanie K" w:date="2025-08-21T13:05:00Z" w16du:dateUtc="2025-08-21T19:05:00Z">
              <w:r w:rsidRPr="00511CC5">
                <w:rPr>
                  <w:rFonts w:eastAsia="Times New Roman"/>
                  <w:color w:val="000000"/>
                  <w:sz w:val="22"/>
                  <w:szCs w:val="22"/>
                </w:rPr>
                <w:t>0.9</w:t>
              </w:r>
            </w:ins>
          </w:p>
        </w:tc>
        <w:tc>
          <w:tcPr>
            <w:tcW w:w="852" w:type="dxa"/>
            <w:tcBorders>
              <w:top w:val="nil"/>
              <w:left w:val="nil"/>
              <w:bottom w:val="nil"/>
              <w:right w:val="nil"/>
            </w:tcBorders>
            <w:shd w:val="clear" w:color="auto" w:fill="auto"/>
            <w:noWrap/>
            <w:vAlign w:val="center"/>
            <w:hideMark/>
          </w:tcPr>
          <w:p w14:paraId="7B0CCA8F" w14:textId="77777777" w:rsidR="00511CC5" w:rsidRPr="00511CC5" w:rsidRDefault="00511CC5" w:rsidP="00511CC5">
            <w:pPr>
              <w:jc w:val="center"/>
              <w:rPr>
                <w:ins w:id="1100" w:author="Vanderhoof, Melanie K" w:date="2025-08-21T13:05:00Z" w16du:dateUtc="2025-08-21T19:05:00Z"/>
                <w:rFonts w:eastAsia="Times New Roman"/>
                <w:color w:val="000000"/>
                <w:sz w:val="22"/>
                <w:szCs w:val="22"/>
              </w:rPr>
            </w:pPr>
            <w:ins w:id="1101" w:author="Vanderhoof, Melanie K" w:date="2025-08-21T13:05:00Z" w16du:dateUtc="2025-08-21T19:05:00Z">
              <w:r w:rsidRPr="00511CC5">
                <w:rPr>
                  <w:rFonts w:eastAsia="Times New Roman"/>
                  <w:color w:val="000000"/>
                  <w:sz w:val="22"/>
                  <w:szCs w:val="22"/>
                </w:rPr>
                <w:t>2.2</w:t>
              </w:r>
            </w:ins>
          </w:p>
        </w:tc>
      </w:tr>
      <w:tr w:rsidR="00511CC5" w:rsidRPr="00511CC5" w14:paraId="53BEDDC7" w14:textId="77777777" w:rsidTr="00511CC5">
        <w:trPr>
          <w:trHeight w:val="290"/>
          <w:ins w:id="1102" w:author="Vanderhoof, Melanie K" w:date="2025-08-21T13:05:00Z"/>
        </w:trPr>
        <w:tc>
          <w:tcPr>
            <w:tcW w:w="2430" w:type="dxa"/>
            <w:tcBorders>
              <w:top w:val="nil"/>
              <w:left w:val="nil"/>
              <w:bottom w:val="nil"/>
              <w:right w:val="nil"/>
            </w:tcBorders>
            <w:shd w:val="clear" w:color="auto" w:fill="auto"/>
            <w:noWrap/>
            <w:vAlign w:val="center"/>
            <w:hideMark/>
          </w:tcPr>
          <w:p w14:paraId="556EACDA" w14:textId="77777777" w:rsidR="00511CC5" w:rsidRPr="00511CC5" w:rsidRDefault="00511CC5" w:rsidP="00511CC5">
            <w:pPr>
              <w:rPr>
                <w:ins w:id="1103" w:author="Vanderhoof, Melanie K" w:date="2025-08-21T13:05:00Z" w16du:dateUtc="2025-08-21T19:05:00Z"/>
                <w:rFonts w:eastAsia="Times New Roman"/>
                <w:color w:val="000000"/>
                <w:sz w:val="22"/>
                <w:szCs w:val="22"/>
              </w:rPr>
            </w:pPr>
            <w:ins w:id="1104" w:author="Vanderhoof, Melanie K" w:date="2025-08-21T13:05:00Z" w16du:dateUtc="2025-08-21T19:05:00Z">
              <w:r w:rsidRPr="00511CC5">
                <w:rPr>
                  <w:rFonts w:eastAsia="Times New Roman"/>
                  <w:color w:val="000000"/>
                  <w:sz w:val="22"/>
                  <w:szCs w:val="22"/>
                </w:rPr>
                <w:t>South-Central Plains</w:t>
              </w:r>
            </w:ins>
          </w:p>
        </w:tc>
        <w:tc>
          <w:tcPr>
            <w:tcW w:w="720" w:type="dxa"/>
            <w:tcBorders>
              <w:top w:val="nil"/>
              <w:left w:val="nil"/>
              <w:bottom w:val="nil"/>
              <w:right w:val="nil"/>
            </w:tcBorders>
            <w:shd w:val="clear" w:color="auto" w:fill="auto"/>
            <w:noWrap/>
            <w:vAlign w:val="center"/>
            <w:hideMark/>
          </w:tcPr>
          <w:p w14:paraId="11E9F892" w14:textId="77777777" w:rsidR="00511CC5" w:rsidRPr="00511CC5" w:rsidRDefault="00511CC5" w:rsidP="00511CC5">
            <w:pPr>
              <w:jc w:val="center"/>
              <w:rPr>
                <w:ins w:id="1105" w:author="Vanderhoof, Melanie K" w:date="2025-08-21T13:05:00Z" w16du:dateUtc="2025-08-21T19:05:00Z"/>
                <w:rFonts w:eastAsia="Times New Roman"/>
                <w:color w:val="000000"/>
                <w:sz w:val="22"/>
                <w:szCs w:val="22"/>
              </w:rPr>
            </w:pPr>
            <w:ins w:id="1106" w:author="Vanderhoof, Melanie K" w:date="2025-08-21T13:05:00Z" w16du:dateUtc="2025-08-21T19:05:00Z">
              <w:r w:rsidRPr="00511CC5">
                <w:rPr>
                  <w:rFonts w:eastAsia="Times New Roman"/>
                  <w:color w:val="000000"/>
                  <w:sz w:val="22"/>
                  <w:szCs w:val="22"/>
                </w:rPr>
                <w:t>74.0</w:t>
              </w:r>
            </w:ins>
          </w:p>
        </w:tc>
        <w:tc>
          <w:tcPr>
            <w:tcW w:w="1185" w:type="dxa"/>
            <w:tcBorders>
              <w:top w:val="nil"/>
              <w:left w:val="nil"/>
              <w:bottom w:val="nil"/>
              <w:right w:val="nil"/>
            </w:tcBorders>
            <w:shd w:val="clear" w:color="auto" w:fill="auto"/>
            <w:noWrap/>
            <w:vAlign w:val="center"/>
            <w:hideMark/>
          </w:tcPr>
          <w:p w14:paraId="57F1B68E" w14:textId="77777777" w:rsidR="00511CC5" w:rsidRPr="00511CC5" w:rsidRDefault="00511CC5" w:rsidP="00511CC5">
            <w:pPr>
              <w:jc w:val="center"/>
              <w:rPr>
                <w:ins w:id="1107" w:author="Vanderhoof, Melanie K" w:date="2025-08-21T13:05:00Z" w16du:dateUtc="2025-08-21T19:05:00Z"/>
                <w:rFonts w:eastAsia="Times New Roman"/>
                <w:color w:val="000000"/>
                <w:sz w:val="22"/>
                <w:szCs w:val="22"/>
              </w:rPr>
            </w:pPr>
            <w:ins w:id="1108" w:author="Vanderhoof, Melanie K" w:date="2025-08-21T13:05:00Z" w16du:dateUtc="2025-08-21T19:05:00Z">
              <w:r w:rsidRPr="00511CC5">
                <w:rPr>
                  <w:rFonts w:eastAsia="Times New Roman"/>
                  <w:color w:val="000000"/>
                  <w:sz w:val="22"/>
                  <w:szCs w:val="22"/>
                </w:rPr>
                <w:t>11.8</w:t>
              </w:r>
            </w:ins>
          </w:p>
        </w:tc>
        <w:tc>
          <w:tcPr>
            <w:tcW w:w="942" w:type="dxa"/>
            <w:tcBorders>
              <w:top w:val="nil"/>
              <w:left w:val="nil"/>
              <w:bottom w:val="nil"/>
              <w:right w:val="nil"/>
            </w:tcBorders>
            <w:shd w:val="clear" w:color="auto" w:fill="auto"/>
            <w:noWrap/>
            <w:vAlign w:val="center"/>
            <w:hideMark/>
          </w:tcPr>
          <w:p w14:paraId="6EF5444B" w14:textId="77777777" w:rsidR="00511CC5" w:rsidRPr="00511CC5" w:rsidRDefault="00511CC5" w:rsidP="00511CC5">
            <w:pPr>
              <w:jc w:val="center"/>
              <w:rPr>
                <w:ins w:id="1109" w:author="Vanderhoof, Melanie K" w:date="2025-08-21T13:05:00Z" w16du:dateUtc="2025-08-21T19:05:00Z"/>
                <w:rFonts w:eastAsia="Times New Roman"/>
                <w:color w:val="000000"/>
                <w:sz w:val="22"/>
                <w:szCs w:val="22"/>
              </w:rPr>
            </w:pPr>
            <w:ins w:id="1110" w:author="Vanderhoof, Melanie K" w:date="2025-08-21T13:05:00Z" w16du:dateUtc="2025-08-21T19:05:00Z">
              <w:r w:rsidRPr="00511CC5">
                <w:rPr>
                  <w:rFonts w:eastAsia="Times New Roman"/>
                  <w:color w:val="000000"/>
                  <w:sz w:val="22"/>
                  <w:szCs w:val="22"/>
                </w:rPr>
                <w:t>11.1</w:t>
              </w:r>
            </w:ins>
          </w:p>
        </w:tc>
        <w:tc>
          <w:tcPr>
            <w:tcW w:w="1161" w:type="dxa"/>
            <w:tcBorders>
              <w:top w:val="nil"/>
              <w:left w:val="nil"/>
              <w:bottom w:val="nil"/>
              <w:right w:val="nil"/>
            </w:tcBorders>
            <w:shd w:val="clear" w:color="auto" w:fill="auto"/>
            <w:noWrap/>
            <w:vAlign w:val="center"/>
            <w:hideMark/>
          </w:tcPr>
          <w:p w14:paraId="5249E1DD" w14:textId="77777777" w:rsidR="00511CC5" w:rsidRPr="00511CC5" w:rsidRDefault="00511CC5" w:rsidP="00511CC5">
            <w:pPr>
              <w:jc w:val="center"/>
              <w:rPr>
                <w:ins w:id="1111" w:author="Vanderhoof, Melanie K" w:date="2025-08-21T13:05:00Z" w16du:dateUtc="2025-08-21T19:05:00Z"/>
                <w:rFonts w:eastAsia="Times New Roman"/>
                <w:color w:val="000000"/>
                <w:sz w:val="22"/>
                <w:szCs w:val="22"/>
              </w:rPr>
            </w:pPr>
            <w:ins w:id="1112" w:author="Vanderhoof, Melanie K" w:date="2025-08-21T13:05:00Z" w16du:dateUtc="2025-08-21T19:05:00Z">
              <w:r w:rsidRPr="00511CC5">
                <w:rPr>
                  <w:rFonts w:eastAsia="Times New Roman"/>
                  <w:color w:val="000000"/>
                  <w:sz w:val="22"/>
                  <w:szCs w:val="22"/>
                </w:rPr>
                <w:t>21.0</w:t>
              </w:r>
            </w:ins>
          </w:p>
        </w:tc>
        <w:tc>
          <w:tcPr>
            <w:tcW w:w="852" w:type="dxa"/>
            <w:tcBorders>
              <w:top w:val="nil"/>
              <w:left w:val="nil"/>
              <w:bottom w:val="nil"/>
              <w:right w:val="nil"/>
            </w:tcBorders>
            <w:shd w:val="clear" w:color="auto" w:fill="auto"/>
            <w:noWrap/>
            <w:vAlign w:val="center"/>
            <w:hideMark/>
          </w:tcPr>
          <w:p w14:paraId="776AB56C" w14:textId="77777777" w:rsidR="00511CC5" w:rsidRPr="00511CC5" w:rsidRDefault="00511CC5" w:rsidP="00511CC5">
            <w:pPr>
              <w:jc w:val="center"/>
              <w:rPr>
                <w:ins w:id="1113" w:author="Vanderhoof, Melanie K" w:date="2025-08-21T13:05:00Z" w16du:dateUtc="2025-08-21T19:05:00Z"/>
                <w:rFonts w:eastAsia="Times New Roman"/>
                <w:color w:val="000000"/>
                <w:sz w:val="22"/>
                <w:szCs w:val="22"/>
              </w:rPr>
            </w:pPr>
            <w:ins w:id="1114" w:author="Vanderhoof, Melanie K" w:date="2025-08-21T13:05:00Z" w16du:dateUtc="2025-08-21T19:05:00Z">
              <w:r w:rsidRPr="00511CC5">
                <w:rPr>
                  <w:rFonts w:eastAsia="Times New Roman"/>
                  <w:color w:val="000000"/>
                  <w:sz w:val="22"/>
                  <w:szCs w:val="22"/>
                </w:rPr>
                <w:t>12.3</w:t>
              </w:r>
            </w:ins>
          </w:p>
        </w:tc>
      </w:tr>
      <w:tr w:rsidR="00511CC5" w:rsidRPr="00511CC5" w14:paraId="40B6C50D" w14:textId="77777777" w:rsidTr="00511CC5">
        <w:trPr>
          <w:trHeight w:val="290"/>
          <w:ins w:id="1115" w:author="Vanderhoof, Melanie K" w:date="2025-08-21T13:05:00Z"/>
        </w:trPr>
        <w:tc>
          <w:tcPr>
            <w:tcW w:w="2430" w:type="dxa"/>
            <w:tcBorders>
              <w:top w:val="nil"/>
              <w:left w:val="nil"/>
              <w:bottom w:val="nil"/>
              <w:right w:val="nil"/>
            </w:tcBorders>
            <w:shd w:val="clear" w:color="auto" w:fill="auto"/>
            <w:noWrap/>
            <w:vAlign w:val="center"/>
            <w:hideMark/>
          </w:tcPr>
          <w:p w14:paraId="5C4F0AB6" w14:textId="77777777" w:rsidR="00511CC5" w:rsidRPr="00511CC5" w:rsidRDefault="00511CC5" w:rsidP="00511CC5">
            <w:pPr>
              <w:rPr>
                <w:ins w:id="1116" w:author="Vanderhoof, Melanie K" w:date="2025-08-21T13:05:00Z" w16du:dateUtc="2025-08-21T19:05:00Z"/>
                <w:rFonts w:eastAsia="Times New Roman"/>
                <w:color w:val="000000"/>
                <w:sz w:val="22"/>
                <w:szCs w:val="22"/>
              </w:rPr>
            </w:pPr>
            <w:ins w:id="1117" w:author="Vanderhoof, Melanie K" w:date="2025-08-21T13:05:00Z" w16du:dateUtc="2025-08-21T19:05:00Z">
              <w:r w:rsidRPr="00511CC5">
                <w:rPr>
                  <w:rFonts w:eastAsia="Times New Roman"/>
                  <w:color w:val="000000"/>
                  <w:sz w:val="22"/>
                  <w:szCs w:val="22"/>
                </w:rPr>
                <w:t>Great Plains</w:t>
              </w:r>
            </w:ins>
          </w:p>
        </w:tc>
        <w:tc>
          <w:tcPr>
            <w:tcW w:w="720" w:type="dxa"/>
            <w:tcBorders>
              <w:top w:val="nil"/>
              <w:left w:val="nil"/>
              <w:bottom w:val="nil"/>
              <w:right w:val="nil"/>
            </w:tcBorders>
            <w:shd w:val="clear" w:color="auto" w:fill="auto"/>
            <w:noWrap/>
            <w:vAlign w:val="center"/>
            <w:hideMark/>
          </w:tcPr>
          <w:p w14:paraId="5F5AC5C7" w14:textId="77777777" w:rsidR="00511CC5" w:rsidRPr="00511CC5" w:rsidRDefault="00511CC5" w:rsidP="00511CC5">
            <w:pPr>
              <w:jc w:val="center"/>
              <w:rPr>
                <w:ins w:id="1118" w:author="Vanderhoof, Melanie K" w:date="2025-08-21T13:05:00Z" w16du:dateUtc="2025-08-21T19:05:00Z"/>
                <w:rFonts w:eastAsia="Times New Roman"/>
                <w:color w:val="000000"/>
                <w:sz w:val="22"/>
                <w:szCs w:val="22"/>
              </w:rPr>
            </w:pPr>
            <w:ins w:id="1119" w:author="Vanderhoof, Melanie K" w:date="2025-08-21T13:05:00Z" w16du:dateUtc="2025-08-21T19:05:00Z">
              <w:r w:rsidRPr="00511CC5">
                <w:rPr>
                  <w:rFonts w:eastAsia="Times New Roman"/>
                  <w:color w:val="000000"/>
                  <w:sz w:val="22"/>
                  <w:szCs w:val="22"/>
                </w:rPr>
                <w:t>85.2</w:t>
              </w:r>
            </w:ins>
          </w:p>
        </w:tc>
        <w:tc>
          <w:tcPr>
            <w:tcW w:w="1185" w:type="dxa"/>
            <w:tcBorders>
              <w:top w:val="nil"/>
              <w:left w:val="nil"/>
              <w:bottom w:val="nil"/>
              <w:right w:val="nil"/>
            </w:tcBorders>
            <w:shd w:val="clear" w:color="auto" w:fill="auto"/>
            <w:noWrap/>
            <w:vAlign w:val="center"/>
            <w:hideMark/>
          </w:tcPr>
          <w:p w14:paraId="38623F15" w14:textId="77777777" w:rsidR="00511CC5" w:rsidRPr="00511CC5" w:rsidRDefault="00511CC5" w:rsidP="00511CC5">
            <w:pPr>
              <w:jc w:val="center"/>
              <w:rPr>
                <w:ins w:id="1120" w:author="Vanderhoof, Melanie K" w:date="2025-08-21T13:05:00Z" w16du:dateUtc="2025-08-21T19:05:00Z"/>
                <w:rFonts w:eastAsia="Times New Roman"/>
                <w:color w:val="000000"/>
                <w:sz w:val="22"/>
                <w:szCs w:val="22"/>
              </w:rPr>
            </w:pPr>
            <w:ins w:id="1121" w:author="Vanderhoof, Melanie K" w:date="2025-08-21T13:05:00Z" w16du:dateUtc="2025-08-21T19:05:00Z">
              <w:r w:rsidRPr="00511CC5">
                <w:rPr>
                  <w:rFonts w:eastAsia="Times New Roman"/>
                  <w:color w:val="000000"/>
                  <w:sz w:val="22"/>
                  <w:szCs w:val="22"/>
                </w:rPr>
                <w:t>10.0</w:t>
              </w:r>
            </w:ins>
          </w:p>
        </w:tc>
        <w:tc>
          <w:tcPr>
            <w:tcW w:w="942" w:type="dxa"/>
            <w:tcBorders>
              <w:top w:val="nil"/>
              <w:left w:val="nil"/>
              <w:bottom w:val="nil"/>
              <w:right w:val="nil"/>
            </w:tcBorders>
            <w:shd w:val="clear" w:color="auto" w:fill="auto"/>
            <w:noWrap/>
            <w:vAlign w:val="center"/>
            <w:hideMark/>
          </w:tcPr>
          <w:p w14:paraId="2C1ACFAA" w14:textId="77777777" w:rsidR="00511CC5" w:rsidRPr="00511CC5" w:rsidRDefault="00511CC5" w:rsidP="00511CC5">
            <w:pPr>
              <w:jc w:val="center"/>
              <w:rPr>
                <w:ins w:id="1122" w:author="Vanderhoof, Melanie K" w:date="2025-08-21T13:05:00Z" w16du:dateUtc="2025-08-21T19:05:00Z"/>
                <w:rFonts w:eastAsia="Times New Roman"/>
                <w:color w:val="000000"/>
                <w:sz w:val="22"/>
                <w:szCs w:val="22"/>
              </w:rPr>
            </w:pPr>
            <w:ins w:id="1123" w:author="Vanderhoof, Melanie K" w:date="2025-08-21T13:05:00Z" w16du:dateUtc="2025-08-21T19:05:00Z">
              <w:r w:rsidRPr="00511CC5">
                <w:rPr>
                  <w:rFonts w:eastAsia="Times New Roman"/>
                  <w:color w:val="000000"/>
                  <w:sz w:val="22"/>
                  <w:szCs w:val="22"/>
                </w:rPr>
                <w:t>5.5</w:t>
              </w:r>
            </w:ins>
          </w:p>
        </w:tc>
        <w:tc>
          <w:tcPr>
            <w:tcW w:w="1161" w:type="dxa"/>
            <w:tcBorders>
              <w:top w:val="nil"/>
              <w:left w:val="nil"/>
              <w:bottom w:val="nil"/>
              <w:right w:val="nil"/>
            </w:tcBorders>
            <w:shd w:val="clear" w:color="auto" w:fill="auto"/>
            <w:noWrap/>
            <w:vAlign w:val="center"/>
            <w:hideMark/>
          </w:tcPr>
          <w:p w14:paraId="1B9D67BB" w14:textId="77777777" w:rsidR="00511CC5" w:rsidRPr="00511CC5" w:rsidRDefault="00511CC5" w:rsidP="00511CC5">
            <w:pPr>
              <w:jc w:val="center"/>
              <w:rPr>
                <w:ins w:id="1124" w:author="Vanderhoof, Melanie K" w:date="2025-08-21T13:05:00Z" w16du:dateUtc="2025-08-21T19:05:00Z"/>
                <w:rFonts w:eastAsia="Times New Roman"/>
                <w:color w:val="000000"/>
                <w:sz w:val="22"/>
                <w:szCs w:val="22"/>
              </w:rPr>
            </w:pPr>
            <w:ins w:id="1125" w:author="Vanderhoof, Melanie K" w:date="2025-08-21T13:05:00Z" w16du:dateUtc="2025-08-21T19:05:00Z">
              <w:r w:rsidRPr="00511CC5">
                <w:rPr>
                  <w:rFonts w:eastAsia="Times New Roman"/>
                  <w:color w:val="000000"/>
                  <w:sz w:val="22"/>
                  <w:szCs w:val="22"/>
                </w:rPr>
                <w:t>3.0</w:t>
              </w:r>
            </w:ins>
          </w:p>
        </w:tc>
        <w:tc>
          <w:tcPr>
            <w:tcW w:w="852" w:type="dxa"/>
            <w:tcBorders>
              <w:top w:val="nil"/>
              <w:left w:val="nil"/>
              <w:bottom w:val="nil"/>
              <w:right w:val="nil"/>
            </w:tcBorders>
            <w:shd w:val="clear" w:color="auto" w:fill="auto"/>
            <w:noWrap/>
            <w:vAlign w:val="center"/>
            <w:hideMark/>
          </w:tcPr>
          <w:p w14:paraId="00A1228A" w14:textId="77777777" w:rsidR="00511CC5" w:rsidRPr="00511CC5" w:rsidRDefault="00511CC5" w:rsidP="00511CC5">
            <w:pPr>
              <w:jc w:val="center"/>
              <w:rPr>
                <w:ins w:id="1126" w:author="Vanderhoof, Melanie K" w:date="2025-08-21T13:05:00Z" w16du:dateUtc="2025-08-21T19:05:00Z"/>
                <w:rFonts w:eastAsia="Times New Roman"/>
                <w:color w:val="000000"/>
                <w:sz w:val="22"/>
                <w:szCs w:val="22"/>
              </w:rPr>
            </w:pPr>
            <w:ins w:id="1127" w:author="Vanderhoof, Melanie K" w:date="2025-08-21T13:05:00Z" w16du:dateUtc="2025-08-21T19:05:00Z">
              <w:r w:rsidRPr="00511CC5">
                <w:rPr>
                  <w:rFonts w:eastAsia="Times New Roman"/>
                  <w:color w:val="000000"/>
                  <w:sz w:val="22"/>
                  <w:szCs w:val="22"/>
                </w:rPr>
                <w:t>5.3</w:t>
              </w:r>
            </w:ins>
          </w:p>
        </w:tc>
      </w:tr>
      <w:tr w:rsidR="00511CC5" w:rsidRPr="00511CC5" w14:paraId="6A34A1FA" w14:textId="77777777" w:rsidTr="00511CC5">
        <w:trPr>
          <w:trHeight w:val="290"/>
          <w:ins w:id="1128" w:author="Vanderhoof, Melanie K" w:date="2025-08-21T13:05:00Z"/>
        </w:trPr>
        <w:tc>
          <w:tcPr>
            <w:tcW w:w="2430" w:type="dxa"/>
            <w:tcBorders>
              <w:top w:val="nil"/>
              <w:left w:val="nil"/>
              <w:bottom w:val="nil"/>
              <w:right w:val="nil"/>
            </w:tcBorders>
            <w:shd w:val="clear" w:color="auto" w:fill="auto"/>
            <w:noWrap/>
            <w:vAlign w:val="center"/>
            <w:hideMark/>
          </w:tcPr>
          <w:p w14:paraId="3EB2510D" w14:textId="77777777" w:rsidR="00511CC5" w:rsidRPr="00511CC5" w:rsidRDefault="00511CC5" w:rsidP="00511CC5">
            <w:pPr>
              <w:rPr>
                <w:ins w:id="1129" w:author="Vanderhoof, Melanie K" w:date="2025-08-21T13:05:00Z" w16du:dateUtc="2025-08-21T19:05:00Z"/>
                <w:rFonts w:eastAsia="Times New Roman"/>
                <w:color w:val="000000"/>
                <w:sz w:val="22"/>
                <w:szCs w:val="22"/>
              </w:rPr>
            </w:pPr>
            <w:ins w:id="1130" w:author="Vanderhoof, Melanie K" w:date="2025-08-21T13:05:00Z" w16du:dateUtc="2025-08-21T19:05:00Z">
              <w:r w:rsidRPr="00511CC5">
                <w:rPr>
                  <w:rFonts w:eastAsia="Times New Roman"/>
                  <w:color w:val="000000"/>
                  <w:sz w:val="22"/>
                  <w:szCs w:val="22"/>
                </w:rPr>
                <w:t>Northern Forests</w:t>
              </w:r>
            </w:ins>
          </w:p>
        </w:tc>
        <w:tc>
          <w:tcPr>
            <w:tcW w:w="720" w:type="dxa"/>
            <w:tcBorders>
              <w:top w:val="nil"/>
              <w:left w:val="nil"/>
              <w:bottom w:val="nil"/>
              <w:right w:val="nil"/>
            </w:tcBorders>
            <w:shd w:val="clear" w:color="auto" w:fill="auto"/>
            <w:noWrap/>
            <w:vAlign w:val="center"/>
            <w:hideMark/>
          </w:tcPr>
          <w:p w14:paraId="59DC300B" w14:textId="77777777" w:rsidR="00511CC5" w:rsidRPr="00511CC5" w:rsidRDefault="00511CC5" w:rsidP="00511CC5">
            <w:pPr>
              <w:jc w:val="center"/>
              <w:rPr>
                <w:ins w:id="1131" w:author="Vanderhoof, Melanie K" w:date="2025-08-21T13:05:00Z" w16du:dateUtc="2025-08-21T19:05:00Z"/>
                <w:rFonts w:eastAsia="Times New Roman"/>
                <w:color w:val="000000"/>
                <w:sz w:val="22"/>
                <w:szCs w:val="22"/>
              </w:rPr>
            </w:pPr>
            <w:ins w:id="1132" w:author="Vanderhoof, Melanie K" w:date="2025-08-21T13:05:00Z" w16du:dateUtc="2025-08-21T19:05:00Z">
              <w:r w:rsidRPr="00511CC5">
                <w:rPr>
                  <w:rFonts w:eastAsia="Times New Roman"/>
                  <w:color w:val="000000"/>
                  <w:sz w:val="22"/>
                  <w:szCs w:val="22"/>
                </w:rPr>
                <w:t>91.4</w:t>
              </w:r>
            </w:ins>
          </w:p>
        </w:tc>
        <w:tc>
          <w:tcPr>
            <w:tcW w:w="1185" w:type="dxa"/>
            <w:tcBorders>
              <w:top w:val="nil"/>
              <w:left w:val="nil"/>
              <w:bottom w:val="nil"/>
              <w:right w:val="nil"/>
            </w:tcBorders>
            <w:shd w:val="clear" w:color="auto" w:fill="auto"/>
            <w:noWrap/>
            <w:vAlign w:val="center"/>
            <w:hideMark/>
          </w:tcPr>
          <w:p w14:paraId="6F2C0B68" w14:textId="77777777" w:rsidR="00511CC5" w:rsidRPr="00511CC5" w:rsidRDefault="00511CC5" w:rsidP="00511CC5">
            <w:pPr>
              <w:jc w:val="center"/>
              <w:rPr>
                <w:ins w:id="1133" w:author="Vanderhoof, Melanie K" w:date="2025-08-21T13:05:00Z" w16du:dateUtc="2025-08-21T19:05:00Z"/>
                <w:rFonts w:eastAsia="Times New Roman"/>
                <w:color w:val="000000"/>
                <w:sz w:val="22"/>
                <w:szCs w:val="22"/>
              </w:rPr>
            </w:pPr>
            <w:ins w:id="1134" w:author="Vanderhoof, Melanie K" w:date="2025-08-21T13:05:00Z" w16du:dateUtc="2025-08-21T19:05:00Z">
              <w:r w:rsidRPr="00511CC5">
                <w:rPr>
                  <w:rFonts w:eastAsia="Times New Roman"/>
                  <w:color w:val="000000"/>
                  <w:sz w:val="22"/>
                  <w:szCs w:val="22"/>
                </w:rPr>
                <w:t>4.7</w:t>
              </w:r>
            </w:ins>
          </w:p>
        </w:tc>
        <w:tc>
          <w:tcPr>
            <w:tcW w:w="942" w:type="dxa"/>
            <w:tcBorders>
              <w:top w:val="nil"/>
              <w:left w:val="nil"/>
              <w:bottom w:val="nil"/>
              <w:right w:val="nil"/>
            </w:tcBorders>
            <w:shd w:val="clear" w:color="auto" w:fill="auto"/>
            <w:noWrap/>
            <w:vAlign w:val="center"/>
            <w:hideMark/>
          </w:tcPr>
          <w:p w14:paraId="07BE86D3" w14:textId="77777777" w:rsidR="00511CC5" w:rsidRPr="00511CC5" w:rsidRDefault="00511CC5" w:rsidP="00511CC5">
            <w:pPr>
              <w:jc w:val="center"/>
              <w:rPr>
                <w:ins w:id="1135" w:author="Vanderhoof, Melanie K" w:date="2025-08-21T13:05:00Z" w16du:dateUtc="2025-08-21T19:05:00Z"/>
                <w:rFonts w:eastAsia="Times New Roman"/>
                <w:color w:val="000000"/>
                <w:sz w:val="22"/>
                <w:szCs w:val="22"/>
              </w:rPr>
            </w:pPr>
            <w:ins w:id="1136" w:author="Vanderhoof, Melanie K" w:date="2025-08-21T13:05:00Z" w16du:dateUtc="2025-08-21T19:05:00Z">
              <w:r w:rsidRPr="00511CC5">
                <w:rPr>
                  <w:rFonts w:eastAsia="Times New Roman"/>
                  <w:color w:val="000000"/>
                  <w:sz w:val="22"/>
                  <w:szCs w:val="22"/>
                </w:rPr>
                <w:t>3.6</w:t>
              </w:r>
            </w:ins>
          </w:p>
        </w:tc>
        <w:tc>
          <w:tcPr>
            <w:tcW w:w="1161" w:type="dxa"/>
            <w:tcBorders>
              <w:top w:val="nil"/>
              <w:left w:val="nil"/>
              <w:bottom w:val="nil"/>
              <w:right w:val="nil"/>
            </w:tcBorders>
            <w:shd w:val="clear" w:color="auto" w:fill="auto"/>
            <w:noWrap/>
            <w:vAlign w:val="center"/>
            <w:hideMark/>
          </w:tcPr>
          <w:p w14:paraId="334711D0" w14:textId="77777777" w:rsidR="00511CC5" w:rsidRPr="00511CC5" w:rsidRDefault="00511CC5" w:rsidP="00511CC5">
            <w:pPr>
              <w:jc w:val="center"/>
              <w:rPr>
                <w:ins w:id="1137" w:author="Vanderhoof, Melanie K" w:date="2025-08-21T13:05:00Z" w16du:dateUtc="2025-08-21T19:05:00Z"/>
                <w:rFonts w:eastAsia="Times New Roman"/>
                <w:color w:val="000000"/>
                <w:sz w:val="22"/>
                <w:szCs w:val="22"/>
              </w:rPr>
            </w:pPr>
            <w:ins w:id="1138" w:author="Vanderhoof, Melanie K" w:date="2025-08-21T13:05:00Z" w16du:dateUtc="2025-08-21T19:05:00Z">
              <w:r w:rsidRPr="00511CC5">
                <w:rPr>
                  <w:rFonts w:eastAsia="Times New Roman"/>
                  <w:color w:val="000000"/>
                  <w:sz w:val="22"/>
                  <w:szCs w:val="22"/>
                </w:rPr>
                <w:t>7.4</w:t>
              </w:r>
            </w:ins>
          </w:p>
        </w:tc>
        <w:tc>
          <w:tcPr>
            <w:tcW w:w="852" w:type="dxa"/>
            <w:tcBorders>
              <w:top w:val="nil"/>
              <w:left w:val="nil"/>
              <w:bottom w:val="nil"/>
              <w:right w:val="nil"/>
            </w:tcBorders>
            <w:shd w:val="clear" w:color="auto" w:fill="auto"/>
            <w:noWrap/>
            <w:vAlign w:val="center"/>
            <w:hideMark/>
          </w:tcPr>
          <w:p w14:paraId="48832524" w14:textId="77777777" w:rsidR="00511CC5" w:rsidRPr="00511CC5" w:rsidRDefault="00511CC5" w:rsidP="00511CC5">
            <w:pPr>
              <w:jc w:val="center"/>
              <w:rPr>
                <w:ins w:id="1139" w:author="Vanderhoof, Melanie K" w:date="2025-08-21T13:05:00Z" w16du:dateUtc="2025-08-21T19:05:00Z"/>
                <w:rFonts w:eastAsia="Times New Roman"/>
                <w:color w:val="000000"/>
                <w:sz w:val="22"/>
                <w:szCs w:val="22"/>
              </w:rPr>
            </w:pPr>
            <w:ins w:id="1140" w:author="Vanderhoof, Melanie K" w:date="2025-08-21T13:05:00Z" w16du:dateUtc="2025-08-21T19:05:00Z">
              <w:r w:rsidRPr="00511CC5">
                <w:rPr>
                  <w:rFonts w:eastAsia="Times New Roman"/>
                  <w:color w:val="000000"/>
                  <w:sz w:val="22"/>
                  <w:szCs w:val="22"/>
                </w:rPr>
                <w:t>3.9</w:t>
              </w:r>
            </w:ins>
          </w:p>
        </w:tc>
      </w:tr>
      <w:tr w:rsidR="00511CC5" w:rsidRPr="00511CC5" w14:paraId="5AE4A3EA" w14:textId="77777777" w:rsidTr="00511CC5">
        <w:trPr>
          <w:trHeight w:val="290"/>
          <w:ins w:id="1141" w:author="Vanderhoof, Melanie K" w:date="2025-08-21T13:05:00Z"/>
        </w:trPr>
        <w:tc>
          <w:tcPr>
            <w:tcW w:w="2430" w:type="dxa"/>
            <w:tcBorders>
              <w:top w:val="nil"/>
              <w:left w:val="nil"/>
              <w:bottom w:val="nil"/>
              <w:right w:val="nil"/>
            </w:tcBorders>
            <w:shd w:val="clear" w:color="auto" w:fill="auto"/>
            <w:noWrap/>
            <w:vAlign w:val="center"/>
            <w:hideMark/>
          </w:tcPr>
          <w:p w14:paraId="0036F41A" w14:textId="77777777" w:rsidR="00511CC5" w:rsidRPr="00511CC5" w:rsidRDefault="00511CC5" w:rsidP="00511CC5">
            <w:pPr>
              <w:rPr>
                <w:ins w:id="1142" w:author="Vanderhoof, Melanie K" w:date="2025-08-21T13:05:00Z" w16du:dateUtc="2025-08-21T19:05:00Z"/>
                <w:rFonts w:eastAsia="Times New Roman"/>
                <w:color w:val="000000"/>
                <w:sz w:val="22"/>
                <w:szCs w:val="22"/>
              </w:rPr>
            </w:pPr>
            <w:ins w:id="1143" w:author="Vanderhoof, Melanie K" w:date="2025-08-21T13:05:00Z" w16du:dateUtc="2025-08-21T19:05:00Z">
              <w:r w:rsidRPr="00511CC5">
                <w:rPr>
                  <w:rFonts w:eastAsia="Times New Roman"/>
                  <w:color w:val="000000"/>
                  <w:sz w:val="22"/>
                  <w:szCs w:val="22"/>
                </w:rPr>
                <w:t>PPR</w:t>
              </w:r>
            </w:ins>
          </w:p>
        </w:tc>
        <w:tc>
          <w:tcPr>
            <w:tcW w:w="720" w:type="dxa"/>
            <w:tcBorders>
              <w:top w:val="nil"/>
              <w:left w:val="nil"/>
              <w:bottom w:val="nil"/>
              <w:right w:val="nil"/>
            </w:tcBorders>
            <w:shd w:val="clear" w:color="auto" w:fill="auto"/>
            <w:noWrap/>
            <w:vAlign w:val="center"/>
            <w:hideMark/>
          </w:tcPr>
          <w:p w14:paraId="573F3BB9" w14:textId="77777777" w:rsidR="00511CC5" w:rsidRPr="00511CC5" w:rsidRDefault="00511CC5" w:rsidP="00511CC5">
            <w:pPr>
              <w:jc w:val="center"/>
              <w:rPr>
                <w:ins w:id="1144" w:author="Vanderhoof, Melanie K" w:date="2025-08-21T13:05:00Z" w16du:dateUtc="2025-08-21T19:05:00Z"/>
                <w:rFonts w:eastAsia="Times New Roman"/>
                <w:color w:val="000000"/>
                <w:sz w:val="22"/>
                <w:szCs w:val="22"/>
              </w:rPr>
            </w:pPr>
            <w:ins w:id="1145" w:author="Vanderhoof, Melanie K" w:date="2025-08-21T13:05:00Z" w16du:dateUtc="2025-08-21T19:05:00Z">
              <w:r w:rsidRPr="00511CC5">
                <w:rPr>
                  <w:rFonts w:eastAsia="Times New Roman"/>
                  <w:color w:val="000000"/>
                  <w:sz w:val="22"/>
                  <w:szCs w:val="22"/>
                </w:rPr>
                <w:t>45.5</w:t>
              </w:r>
            </w:ins>
          </w:p>
        </w:tc>
        <w:tc>
          <w:tcPr>
            <w:tcW w:w="1185" w:type="dxa"/>
            <w:tcBorders>
              <w:top w:val="nil"/>
              <w:left w:val="nil"/>
              <w:bottom w:val="nil"/>
              <w:right w:val="nil"/>
            </w:tcBorders>
            <w:shd w:val="clear" w:color="auto" w:fill="auto"/>
            <w:noWrap/>
            <w:vAlign w:val="center"/>
            <w:hideMark/>
          </w:tcPr>
          <w:p w14:paraId="2FE2FD7A" w14:textId="77777777" w:rsidR="00511CC5" w:rsidRPr="00511CC5" w:rsidRDefault="00511CC5" w:rsidP="00511CC5">
            <w:pPr>
              <w:jc w:val="center"/>
              <w:rPr>
                <w:ins w:id="1146" w:author="Vanderhoof, Melanie K" w:date="2025-08-21T13:05:00Z" w16du:dateUtc="2025-08-21T19:05:00Z"/>
                <w:rFonts w:eastAsia="Times New Roman"/>
                <w:color w:val="000000"/>
                <w:sz w:val="22"/>
                <w:szCs w:val="22"/>
              </w:rPr>
            </w:pPr>
            <w:ins w:id="1147" w:author="Vanderhoof, Melanie K" w:date="2025-08-21T13:05:00Z" w16du:dateUtc="2025-08-21T19:05:00Z">
              <w:r w:rsidRPr="00511CC5">
                <w:rPr>
                  <w:rFonts w:eastAsia="Times New Roman"/>
                  <w:color w:val="000000"/>
                  <w:sz w:val="22"/>
                  <w:szCs w:val="22"/>
                </w:rPr>
                <w:t>33.3</w:t>
              </w:r>
            </w:ins>
          </w:p>
        </w:tc>
        <w:tc>
          <w:tcPr>
            <w:tcW w:w="942" w:type="dxa"/>
            <w:tcBorders>
              <w:top w:val="nil"/>
              <w:left w:val="nil"/>
              <w:bottom w:val="nil"/>
              <w:right w:val="nil"/>
            </w:tcBorders>
            <w:shd w:val="clear" w:color="auto" w:fill="auto"/>
            <w:noWrap/>
            <w:vAlign w:val="center"/>
            <w:hideMark/>
          </w:tcPr>
          <w:p w14:paraId="32230E4F" w14:textId="77777777" w:rsidR="00511CC5" w:rsidRPr="00511CC5" w:rsidRDefault="00511CC5" w:rsidP="00511CC5">
            <w:pPr>
              <w:jc w:val="center"/>
              <w:rPr>
                <w:ins w:id="1148" w:author="Vanderhoof, Melanie K" w:date="2025-08-21T13:05:00Z" w16du:dateUtc="2025-08-21T19:05:00Z"/>
                <w:rFonts w:eastAsia="Times New Roman"/>
                <w:color w:val="000000"/>
                <w:sz w:val="22"/>
                <w:szCs w:val="22"/>
              </w:rPr>
            </w:pPr>
            <w:ins w:id="1149" w:author="Vanderhoof, Melanie K" w:date="2025-08-21T13:05:00Z" w16du:dateUtc="2025-08-21T19:05:00Z">
              <w:r w:rsidRPr="00511CC5">
                <w:rPr>
                  <w:rFonts w:eastAsia="Times New Roman"/>
                  <w:color w:val="000000"/>
                  <w:sz w:val="22"/>
                  <w:szCs w:val="22"/>
                </w:rPr>
                <w:t>21.4</w:t>
              </w:r>
            </w:ins>
          </w:p>
        </w:tc>
        <w:tc>
          <w:tcPr>
            <w:tcW w:w="1161" w:type="dxa"/>
            <w:tcBorders>
              <w:top w:val="nil"/>
              <w:left w:val="nil"/>
              <w:bottom w:val="nil"/>
              <w:right w:val="nil"/>
            </w:tcBorders>
            <w:shd w:val="clear" w:color="auto" w:fill="auto"/>
            <w:noWrap/>
            <w:vAlign w:val="center"/>
            <w:hideMark/>
          </w:tcPr>
          <w:p w14:paraId="05E8B023" w14:textId="77777777" w:rsidR="00511CC5" w:rsidRPr="00511CC5" w:rsidRDefault="00511CC5" w:rsidP="00511CC5">
            <w:pPr>
              <w:jc w:val="center"/>
              <w:rPr>
                <w:ins w:id="1150" w:author="Vanderhoof, Melanie K" w:date="2025-08-21T13:05:00Z" w16du:dateUtc="2025-08-21T19:05:00Z"/>
                <w:rFonts w:eastAsia="Times New Roman"/>
                <w:color w:val="000000"/>
                <w:sz w:val="22"/>
                <w:szCs w:val="22"/>
              </w:rPr>
            </w:pPr>
            <w:ins w:id="1151" w:author="Vanderhoof, Melanie K" w:date="2025-08-21T13:05:00Z" w16du:dateUtc="2025-08-21T19:05:00Z">
              <w:r w:rsidRPr="00511CC5">
                <w:rPr>
                  <w:rFonts w:eastAsia="Times New Roman"/>
                  <w:color w:val="000000"/>
                  <w:sz w:val="22"/>
                  <w:szCs w:val="22"/>
                </w:rPr>
                <w:t>31.7</w:t>
              </w:r>
            </w:ins>
          </w:p>
        </w:tc>
        <w:tc>
          <w:tcPr>
            <w:tcW w:w="852" w:type="dxa"/>
            <w:tcBorders>
              <w:top w:val="nil"/>
              <w:left w:val="nil"/>
              <w:bottom w:val="nil"/>
              <w:right w:val="nil"/>
            </w:tcBorders>
            <w:shd w:val="clear" w:color="auto" w:fill="auto"/>
            <w:noWrap/>
            <w:vAlign w:val="center"/>
            <w:hideMark/>
          </w:tcPr>
          <w:p w14:paraId="4AB9F479" w14:textId="77777777" w:rsidR="00511CC5" w:rsidRPr="00511CC5" w:rsidRDefault="00511CC5" w:rsidP="00511CC5">
            <w:pPr>
              <w:jc w:val="center"/>
              <w:rPr>
                <w:ins w:id="1152" w:author="Vanderhoof, Melanie K" w:date="2025-08-21T13:05:00Z" w16du:dateUtc="2025-08-21T19:05:00Z"/>
                <w:rFonts w:eastAsia="Times New Roman"/>
                <w:color w:val="000000"/>
                <w:sz w:val="22"/>
                <w:szCs w:val="22"/>
              </w:rPr>
            </w:pPr>
            <w:ins w:id="1153" w:author="Vanderhoof, Melanie K" w:date="2025-08-21T13:05:00Z" w16du:dateUtc="2025-08-21T19:05:00Z">
              <w:r w:rsidRPr="00511CC5">
                <w:rPr>
                  <w:rFonts w:eastAsia="Times New Roman"/>
                  <w:color w:val="000000"/>
                  <w:sz w:val="22"/>
                  <w:szCs w:val="22"/>
                </w:rPr>
                <w:t>12.3</w:t>
              </w:r>
            </w:ins>
          </w:p>
        </w:tc>
      </w:tr>
      <w:tr w:rsidR="00511CC5" w:rsidRPr="00511CC5" w14:paraId="0E5F63EA" w14:textId="77777777" w:rsidTr="00511CC5">
        <w:trPr>
          <w:trHeight w:val="290"/>
          <w:ins w:id="1154" w:author="Vanderhoof, Melanie K" w:date="2025-08-21T13:05:00Z"/>
        </w:trPr>
        <w:tc>
          <w:tcPr>
            <w:tcW w:w="2430" w:type="dxa"/>
            <w:tcBorders>
              <w:top w:val="nil"/>
              <w:left w:val="nil"/>
              <w:bottom w:val="nil"/>
              <w:right w:val="nil"/>
            </w:tcBorders>
            <w:shd w:val="clear" w:color="auto" w:fill="auto"/>
            <w:noWrap/>
            <w:vAlign w:val="center"/>
            <w:hideMark/>
          </w:tcPr>
          <w:p w14:paraId="10713FAC" w14:textId="77777777" w:rsidR="00511CC5" w:rsidRPr="00511CC5" w:rsidRDefault="00511CC5" w:rsidP="00511CC5">
            <w:pPr>
              <w:rPr>
                <w:ins w:id="1155" w:author="Vanderhoof, Melanie K" w:date="2025-08-21T13:05:00Z" w16du:dateUtc="2025-08-21T19:05:00Z"/>
                <w:rFonts w:eastAsia="Times New Roman"/>
                <w:color w:val="000000"/>
                <w:sz w:val="22"/>
                <w:szCs w:val="22"/>
              </w:rPr>
            </w:pPr>
            <w:ins w:id="1156" w:author="Vanderhoof, Melanie K" w:date="2025-08-21T13:05:00Z" w16du:dateUtc="2025-08-21T19:05:00Z">
              <w:r w:rsidRPr="00511CC5">
                <w:rPr>
                  <w:rFonts w:eastAsia="Times New Roman"/>
                  <w:color w:val="000000"/>
                  <w:sz w:val="22"/>
                  <w:szCs w:val="22"/>
                </w:rPr>
                <w:t>Middle Rockies</w:t>
              </w:r>
            </w:ins>
          </w:p>
        </w:tc>
        <w:tc>
          <w:tcPr>
            <w:tcW w:w="720" w:type="dxa"/>
            <w:tcBorders>
              <w:top w:val="nil"/>
              <w:left w:val="nil"/>
              <w:bottom w:val="nil"/>
              <w:right w:val="nil"/>
            </w:tcBorders>
            <w:shd w:val="clear" w:color="auto" w:fill="auto"/>
            <w:noWrap/>
            <w:vAlign w:val="center"/>
            <w:hideMark/>
          </w:tcPr>
          <w:p w14:paraId="63A46008" w14:textId="77777777" w:rsidR="00511CC5" w:rsidRPr="00511CC5" w:rsidRDefault="00511CC5" w:rsidP="00511CC5">
            <w:pPr>
              <w:jc w:val="center"/>
              <w:rPr>
                <w:ins w:id="1157" w:author="Vanderhoof, Melanie K" w:date="2025-08-21T13:05:00Z" w16du:dateUtc="2025-08-21T19:05:00Z"/>
                <w:rFonts w:eastAsia="Times New Roman"/>
                <w:color w:val="000000"/>
                <w:sz w:val="22"/>
                <w:szCs w:val="22"/>
              </w:rPr>
            </w:pPr>
            <w:ins w:id="1158" w:author="Vanderhoof, Melanie K" w:date="2025-08-21T13:05:00Z" w16du:dateUtc="2025-08-21T19:05:00Z">
              <w:r w:rsidRPr="00511CC5">
                <w:rPr>
                  <w:rFonts w:eastAsia="Times New Roman"/>
                  <w:color w:val="000000"/>
                  <w:sz w:val="22"/>
                  <w:szCs w:val="22"/>
                </w:rPr>
                <w:t>56.6</w:t>
              </w:r>
            </w:ins>
          </w:p>
        </w:tc>
        <w:tc>
          <w:tcPr>
            <w:tcW w:w="1185" w:type="dxa"/>
            <w:tcBorders>
              <w:top w:val="nil"/>
              <w:left w:val="nil"/>
              <w:bottom w:val="nil"/>
              <w:right w:val="nil"/>
            </w:tcBorders>
            <w:shd w:val="clear" w:color="auto" w:fill="auto"/>
            <w:noWrap/>
            <w:vAlign w:val="center"/>
            <w:hideMark/>
          </w:tcPr>
          <w:p w14:paraId="3404F5BD" w14:textId="77777777" w:rsidR="00511CC5" w:rsidRPr="00511CC5" w:rsidRDefault="00511CC5" w:rsidP="00511CC5">
            <w:pPr>
              <w:jc w:val="center"/>
              <w:rPr>
                <w:ins w:id="1159" w:author="Vanderhoof, Melanie K" w:date="2025-08-21T13:05:00Z" w16du:dateUtc="2025-08-21T19:05:00Z"/>
                <w:rFonts w:eastAsia="Times New Roman"/>
                <w:color w:val="000000"/>
                <w:sz w:val="22"/>
                <w:szCs w:val="22"/>
              </w:rPr>
            </w:pPr>
            <w:ins w:id="1160" w:author="Vanderhoof, Melanie K" w:date="2025-08-21T13:05:00Z" w16du:dateUtc="2025-08-21T19:05:00Z">
              <w:r w:rsidRPr="00511CC5">
                <w:rPr>
                  <w:rFonts w:eastAsia="Times New Roman"/>
                  <w:color w:val="000000"/>
                  <w:sz w:val="22"/>
                  <w:szCs w:val="22"/>
                </w:rPr>
                <w:t>2.2</w:t>
              </w:r>
            </w:ins>
          </w:p>
        </w:tc>
        <w:tc>
          <w:tcPr>
            <w:tcW w:w="942" w:type="dxa"/>
            <w:tcBorders>
              <w:top w:val="nil"/>
              <w:left w:val="nil"/>
              <w:bottom w:val="nil"/>
              <w:right w:val="nil"/>
            </w:tcBorders>
            <w:shd w:val="clear" w:color="auto" w:fill="auto"/>
            <w:noWrap/>
            <w:vAlign w:val="center"/>
            <w:hideMark/>
          </w:tcPr>
          <w:p w14:paraId="3D541D8A" w14:textId="77777777" w:rsidR="00511CC5" w:rsidRPr="00511CC5" w:rsidRDefault="00511CC5" w:rsidP="00511CC5">
            <w:pPr>
              <w:jc w:val="center"/>
              <w:rPr>
                <w:ins w:id="1161" w:author="Vanderhoof, Melanie K" w:date="2025-08-21T13:05:00Z" w16du:dateUtc="2025-08-21T19:05:00Z"/>
                <w:rFonts w:eastAsia="Times New Roman"/>
                <w:color w:val="000000"/>
                <w:sz w:val="22"/>
                <w:szCs w:val="22"/>
              </w:rPr>
            </w:pPr>
            <w:ins w:id="1162" w:author="Vanderhoof, Melanie K" w:date="2025-08-21T13:05:00Z" w16du:dateUtc="2025-08-21T19:05:00Z">
              <w:r w:rsidRPr="00511CC5">
                <w:rPr>
                  <w:rFonts w:eastAsia="Times New Roman"/>
                  <w:color w:val="000000"/>
                  <w:sz w:val="22"/>
                  <w:szCs w:val="22"/>
                </w:rPr>
                <w:t>20.1</w:t>
              </w:r>
            </w:ins>
          </w:p>
        </w:tc>
        <w:tc>
          <w:tcPr>
            <w:tcW w:w="1161" w:type="dxa"/>
            <w:tcBorders>
              <w:top w:val="nil"/>
              <w:left w:val="nil"/>
              <w:bottom w:val="nil"/>
              <w:right w:val="nil"/>
            </w:tcBorders>
            <w:shd w:val="clear" w:color="auto" w:fill="auto"/>
            <w:noWrap/>
            <w:vAlign w:val="center"/>
            <w:hideMark/>
          </w:tcPr>
          <w:p w14:paraId="5EFE14B7" w14:textId="77777777" w:rsidR="00511CC5" w:rsidRPr="00511CC5" w:rsidRDefault="00511CC5" w:rsidP="00511CC5">
            <w:pPr>
              <w:jc w:val="center"/>
              <w:rPr>
                <w:ins w:id="1163" w:author="Vanderhoof, Melanie K" w:date="2025-08-21T13:05:00Z" w16du:dateUtc="2025-08-21T19:05:00Z"/>
                <w:rFonts w:eastAsia="Times New Roman"/>
                <w:color w:val="000000"/>
                <w:sz w:val="22"/>
                <w:szCs w:val="22"/>
              </w:rPr>
            </w:pPr>
            <w:ins w:id="1164" w:author="Vanderhoof, Melanie K" w:date="2025-08-21T13:05:00Z" w16du:dateUtc="2025-08-21T19:05:00Z">
              <w:r w:rsidRPr="00511CC5">
                <w:rPr>
                  <w:rFonts w:eastAsia="Times New Roman"/>
                  <w:color w:val="000000"/>
                  <w:sz w:val="22"/>
                  <w:szCs w:val="22"/>
                </w:rPr>
                <w:t>25.9</w:t>
              </w:r>
            </w:ins>
          </w:p>
        </w:tc>
        <w:tc>
          <w:tcPr>
            <w:tcW w:w="852" w:type="dxa"/>
            <w:tcBorders>
              <w:top w:val="nil"/>
              <w:left w:val="nil"/>
              <w:bottom w:val="nil"/>
              <w:right w:val="nil"/>
            </w:tcBorders>
            <w:shd w:val="clear" w:color="auto" w:fill="auto"/>
            <w:noWrap/>
            <w:vAlign w:val="center"/>
            <w:hideMark/>
          </w:tcPr>
          <w:p w14:paraId="546DABA9" w14:textId="77777777" w:rsidR="00511CC5" w:rsidRPr="00511CC5" w:rsidRDefault="00511CC5" w:rsidP="00511CC5">
            <w:pPr>
              <w:jc w:val="center"/>
              <w:rPr>
                <w:ins w:id="1165" w:author="Vanderhoof, Melanie K" w:date="2025-08-21T13:05:00Z" w16du:dateUtc="2025-08-21T19:05:00Z"/>
                <w:rFonts w:eastAsia="Times New Roman"/>
                <w:color w:val="000000"/>
                <w:sz w:val="22"/>
                <w:szCs w:val="22"/>
              </w:rPr>
            </w:pPr>
            <w:ins w:id="1166" w:author="Vanderhoof, Melanie K" w:date="2025-08-21T13:05:00Z" w16du:dateUtc="2025-08-21T19:05:00Z">
              <w:r w:rsidRPr="00511CC5">
                <w:rPr>
                  <w:rFonts w:eastAsia="Times New Roman"/>
                  <w:color w:val="000000"/>
                  <w:sz w:val="22"/>
                  <w:szCs w:val="22"/>
                </w:rPr>
                <w:t>24.5</w:t>
              </w:r>
            </w:ins>
          </w:p>
        </w:tc>
      </w:tr>
      <w:tr w:rsidR="00511CC5" w:rsidRPr="00511CC5" w14:paraId="58423D66" w14:textId="77777777" w:rsidTr="00511CC5">
        <w:trPr>
          <w:trHeight w:val="290"/>
          <w:ins w:id="1167" w:author="Vanderhoof, Melanie K" w:date="2025-08-21T13:05:00Z"/>
        </w:trPr>
        <w:tc>
          <w:tcPr>
            <w:tcW w:w="2430" w:type="dxa"/>
            <w:tcBorders>
              <w:top w:val="nil"/>
              <w:left w:val="nil"/>
              <w:bottom w:val="nil"/>
              <w:right w:val="nil"/>
            </w:tcBorders>
            <w:shd w:val="clear" w:color="auto" w:fill="auto"/>
            <w:noWrap/>
            <w:vAlign w:val="center"/>
            <w:hideMark/>
          </w:tcPr>
          <w:p w14:paraId="7C88C299" w14:textId="77777777" w:rsidR="00511CC5" w:rsidRPr="00511CC5" w:rsidRDefault="00511CC5" w:rsidP="00511CC5">
            <w:pPr>
              <w:rPr>
                <w:ins w:id="1168" w:author="Vanderhoof, Melanie K" w:date="2025-08-21T13:05:00Z" w16du:dateUtc="2025-08-21T19:05:00Z"/>
                <w:rFonts w:eastAsia="Times New Roman"/>
                <w:color w:val="000000"/>
                <w:sz w:val="22"/>
                <w:szCs w:val="22"/>
              </w:rPr>
            </w:pPr>
            <w:ins w:id="1169" w:author="Vanderhoof, Melanie K" w:date="2025-08-21T13:05:00Z" w16du:dateUtc="2025-08-21T19:05:00Z">
              <w:r w:rsidRPr="00511CC5">
                <w:rPr>
                  <w:rFonts w:eastAsia="Times New Roman"/>
                  <w:color w:val="000000"/>
                  <w:sz w:val="22"/>
                  <w:szCs w:val="22"/>
                </w:rPr>
                <w:t>Northwest</w:t>
              </w:r>
            </w:ins>
          </w:p>
        </w:tc>
        <w:tc>
          <w:tcPr>
            <w:tcW w:w="720" w:type="dxa"/>
            <w:tcBorders>
              <w:top w:val="nil"/>
              <w:left w:val="nil"/>
              <w:bottom w:val="nil"/>
              <w:right w:val="nil"/>
            </w:tcBorders>
            <w:shd w:val="clear" w:color="auto" w:fill="auto"/>
            <w:noWrap/>
            <w:vAlign w:val="center"/>
            <w:hideMark/>
          </w:tcPr>
          <w:p w14:paraId="259E696F" w14:textId="77777777" w:rsidR="00511CC5" w:rsidRPr="00511CC5" w:rsidRDefault="00511CC5" w:rsidP="00511CC5">
            <w:pPr>
              <w:jc w:val="center"/>
              <w:rPr>
                <w:ins w:id="1170" w:author="Vanderhoof, Melanie K" w:date="2025-08-21T13:05:00Z" w16du:dateUtc="2025-08-21T19:05:00Z"/>
                <w:rFonts w:eastAsia="Times New Roman"/>
                <w:color w:val="000000"/>
                <w:sz w:val="22"/>
                <w:szCs w:val="22"/>
              </w:rPr>
            </w:pPr>
            <w:ins w:id="1171" w:author="Vanderhoof, Melanie K" w:date="2025-08-21T13:05:00Z" w16du:dateUtc="2025-08-21T19:05:00Z">
              <w:r w:rsidRPr="00511CC5">
                <w:rPr>
                  <w:rFonts w:eastAsia="Times New Roman"/>
                  <w:color w:val="000000"/>
                  <w:sz w:val="22"/>
                  <w:szCs w:val="22"/>
                </w:rPr>
                <w:t>62.8</w:t>
              </w:r>
            </w:ins>
          </w:p>
        </w:tc>
        <w:tc>
          <w:tcPr>
            <w:tcW w:w="1185" w:type="dxa"/>
            <w:tcBorders>
              <w:top w:val="nil"/>
              <w:left w:val="nil"/>
              <w:bottom w:val="nil"/>
              <w:right w:val="nil"/>
            </w:tcBorders>
            <w:shd w:val="clear" w:color="auto" w:fill="auto"/>
            <w:noWrap/>
            <w:vAlign w:val="center"/>
            <w:hideMark/>
          </w:tcPr>
          <w:p w14:paraId="493F98EC" w14:textId="77777777" w:rsidR="00511CC5" w:rsidRPr="00511CC5" w:rsidRDefault="00511CC5" w:rsidP="00511CC5">
            <w:pPr>
              <w:jc w:val="center"/>
              <w:rPr>
                <w:ins w:id="1172" w:author="Vanderhoof, Melanie K" w:date="2025-08-21T13:05:00Z" w16du:dateUtc="2025-08-21T19:05:00Z"/>
                <w:rFonts w:eastAsia="Times New Roman"/>
                <w:color w:val="000000"/>
                <w:sz w:val="22"/>
                <w:szCs w:val="22"/>
              </w:rPr>
            </w:pPr>
            <w:ins w:id="1173" w:author="Vanderhoof, Melanie K" w:date="2025-08-21T13:05:00Z" w16du:dateUtc="2025-08-21T19:05:00Z">
              <w:r w:rsidRPr="00511CC5">
                <w:rPr>
                  <w:rFonts w:eastAsia="Times New Roman"/>
                  <w:color w:val="000000"/>
                  <w:sz w:val="22"/>
                  <w:szCs w:val="22"/>
                </w:rPr>
                <w:t>16.4</w:t>
              </w:r>
            </w:ins>
          </w:p>
        </w:tc>
        <w:tc>
          <w:tcPr>
            <w:tcW w:w="942" w:type="dxa"/>
            <w:tcBorders>
              <w:top w:val="nil"/>
              <w:left w:val="nil"/>
              <w:bottom w:val="nil"/>
              <w:right w:val="nil"/>
            </w:tcBorders>
            <w:shd w:val="clear" w:color="auto" w:fill="auto"/>
            <w:noWrap/>
            <w:vAlign w:val="center"/>
            <w:hideMark/>
          </w:tcPr>
          <w:p w14:paraId="27DA6828" w14:textId="77777777" w:rsidR="00511CC5" w:rsidRPr="00511CC5" w:rsidRDefault="00511CC5" w:rsidP="00511CC5">
            <w:pPr>
              <w:jc w:val="center"/>
              <w:rPr>
                <w:ins w:id="1174" w:author="Vanderhoof, Melanie K" w:date="2025-08-21T13:05:00Z" w16du:dateUtc="2025-08-21T19:05:00Z"/>
                <w:rFonts w:eastAsia="Times New Roman"/>
                <w:color w:val="000000"/>
                <w:sz w:val="22"/>
                <w:szCs w:val="22"/>
              </w:rPr>
            </w:pPr>
            <w:ins w:id="1175" w:author="Vanderhoof, Melanie K" w:date="2025-08-21T13:05:00Z" w16du:dateUtc="2025-08-21T19:05:00Z">
              <w:r w:rsidRPr="00511CC5">
                <w:rPr>
                  <w:rFonts w:eastAsia="Times New Roman"/>
                  <w:color w:val="000000"/>
                  <w:sz w:val="22"/>
                  <w:szCs w:val="22"/>
                </w:rPr>
                <w:t>7.2</w:t>
              </w:r>
            </w:ins>
          </w:p>
        </w:tc>
        <w:tc>
          <w:tcPr>
            <w:tcW w:w="1161" w:type="dxa"/>
            <w:tcBorders>
              <w:top w:val="nil"/>
              <w:left w:val="nil"/>
              <w:bottom w:val="nil"/>
              <w:right w:val="nil"/>
            </w:tcBorders>
            <w:shd w:val="clear" w:color="auto" w:fill="auto"/>
            <w:noWrap/>
            <w:vAlign w:val="center"/>
            <w:hideMark/>
          </w:tcPr>
          <w:p w14:paraId="00DA98E2" w14:textId="77777777" w:rsidR="00511CC5" w:rsidRPr="00511CC5" w:rsidRDefault="00511CC5" w:rsidP="00511CC5">
            <w:pPr>
              <w:jc w:val="center"/>
              <w:rPr>
                <w:ins w:id="1176" w:author="Vanderhoof, Melanie K" w:date="2025-08-21T13:05:00Z" w16du:dateUtc="2025-08-21T19:05:00Z"/>
                <w:rFonts w:eastAsia="Times New Roman"/>
                <w:color w:val="000000"/>
                <w:sz w:val="22"/>
                <w:szCs w:val="22"/>
              </w:rPr>
            </w:pPr>
            <w:ins w:id="1177" w:author="Vanderhoof, Melanie K" w:date="2025-08-21T13:05:00Z" w16du:dateUtc="2025-08-21T19:05:00Z">
              <w:r w:rsidRPr="00511CC5">
                <w:rPr>
                  <w:rFonts w:eastAsia="Times New Roman"/>
                  <w:color w:val="000000"/>
                  <w:sz w:val="22"/>
                  <w:szCs w:val="22"/>
                </w:rPr>
                <w:t>18.1</w:t>
              </w:r>
            </w:ins>
          </w:p>
        </w:tc>
        <w:tc>
          <w:tcPr>
            <w:tcW w:w="852" w:type="dxa"/>
            <w:tcBorders>
              <w:top w:val="nil"/>
              <w:left w:val="nil"/>
              <w:bottom w:val="nil"/>
              <w:right w:val="nil"/>
            </w:tcBorders>
            <w:shd w:val="clear" w:color="auto" w:fill="auto"/>
            <w:noWrap/>
            <w:vAlign w:val="center"/>
            <w:hideMark/>
          </w:tcPr>
          <w:p w14:paraId="5D27BB1D" w14:textId="77777777" w:rsidR="00511CC5" w:rsidRPr="00511CC5" w:rsidRDefault="00511CC5" w:rsidP="00511CC5">
            <w:pPr>
              <w:jc w:val="center"/>
              <w:rPr>
                <w:ins w:id="1178" w:author="Vanderhoof, Melanie K" w:date="2025-08-21T13:05:00Z" w16du:dateUtc="2025-08-21T19:05:00Z"/>
                <w:rFonts w:eastAsia="Times New Roman"/>
                <w:color w:val="000000"/>
                <w:sz w:val="22"/>
                <w:szCs w:val="22"/>
              </w:rPr>
            </w:pPr>
            <w:ins w:id="1179" w:author="Vanderhoof, Melanie K" w:date="2025-08-21T13:05:00Z" w16du:dateUtc="2025-08-21T19:05:00Z">
              <w:r w:rsidRPr="00511CC5">
                <w:rPr>
                  <w:rFonts w:eastAsia="Times New Roman"/>
                  <w:color w:val="000000"/>
                  <w:sz w:val="22"/>
                  <w:szCs w:val="22"/>
                </w:rPr>
                <w:t>8.5</w:t>
              </w:r>
            </w:ins>
          </w:p>
        </w:tc>
      </w:tr>
      <w:tr w:rsidR="00511CC5" w:rsidRPr="00511CC5" w14:paraId="1DBFFE05" w14:textId="77777777" w:rsidTr="00511CC5">
        <w:trPr>
          <w:trHeight w:val="300"/>
          <w:ins w:id="1180" w:author="Vanderhoof, Melanie K" w:date="2025-08-21T13:05:00Z"/>
        </w:trPr>
        <w:tc>
          <w:tcPr>
            <w:tcW w:w="2430" w:type="dxa"/>
            <w:tcBorders>
              <w:top w:val="nil"/>
              <w:left w:val="nil"/>
              <w:bottom w:val="nil"/>
              <w:right w:val="nil"/>
            </w:tcBorders>
            <w:shd w:val="clear" w:color="auto" w:fill="auto"/>
            <w:noWrap/>
            <w:vAlign w:val="center"/>
            <w:hideMark/>
          </w:tcPr>
          <w:p w14:paraId="003A4CA6" w14:textId="77777777" w:rsidR="00511CC5" w:rsidRPr="00511CC5" w:rsidRDefault="00511CC5" w:rsidP="00511CC5">
            <w:pPr>
              <w:rPr>
                <w:ins w:id="1181" w:author="Vanderhoof, Melanie K" w:date="2025-08-21T13:05:00Z" w16du:dateUtc="2025-08-21T19:05:00Z"/>
                <w:rFonts w:eastAsia="Times New Roman"/>
                <w:color w:val="000000"/>
                <w:sz w:val="22"/>
                <w:szCs w:val="22"/>
              </w:rPr>
            </w:pPr>
            <w:ins w:id="1182" w:author="Vanderhoof, Melanie K" w:date="2025-08-21T13:05:00Z" w16du:dateUtc="2025-08-21T19:05:00Z">
              <w:r w:rsidRPr="00511CC5">
                <w:rPr>
                  <w:rFonts w:eastAsia="Times New Roman"/>
                  <w:color w:val="000000"/>
                  <w:sz w:val="22"/>
                  <w:szCs w:val="22"/>
                </w:rPr>
                <w:t>Southwest</w:t>
              </w:r>
            </w:ins>
          </w:p>
        </w:tc>
        <w:tc>
          <w:tcPr>
            <w:tcW w:w="720" w:type="dxa"/>
            <w:tcBorders>
              <w:top w:val="nil"/>
              <w:left w:val="nil"/>
              <w:bottom w:val="nil"/>
              <w:right w:val="nil"/>
            </w:tcBorders>
            <w:shd w:val="clear" w:color="auto" w:fill="auto"/>
            <w:noWrap/>
            <w:vAlign w:val="center"/>
            <w:hideMark/>
          </w:tcPr>
          <w:p w14:paraId="579B2092" w14:textId="77777777" w:rsidR="00511CC5" w:rsidRPr="00511CC5" w:rsidRDefault="00511CC5" w:rsidP="00511CC5">
            <w:pPr>
              <w:jc w:val="center"/>
              <w:rPr>
                <w:ins w:id="1183" w:author="Vanderhoof, Melanie K" w:date="2025-08-21T13:05:00Z" w16du:dateUtc="2025-08-21T19:05:00Z"/>
                <w:rFonts w:eastAsia="Times New Roman"/>
                <w:color w:val="000000"/>
                <w:sz w:val="22"/>
                <w:szCs w:val="22"/>
              </w:rPr>
            </w:pPr>
            <w:ins w:id="1184" w:author="Vanderhoof, Melanie K" w:date="2025-08-21T13:05:00Z" w16du:dateUtc="2025-08-21T19:05:00Z">
              <w:r w:rsidRPr="00511CC5">
                <w:rPr>
                  <w:rFonts w:eastAsia="Times New Roman"/>
                  <w:color w:val="000000"/>
                  <w:sz w:val="22"/>
                  <w:szCs w:val="22"/>
                </w:rPr>
                <w:t>55.9</w:t>
              </w:r>
            </w:ins>
          </w:p>
        </w:tc>
        <w:tc>
          <w:tcPr>
            <w:tcW w:w="1185" w:type="dxa"/>
            <w:tcBorders>
              <w:top w:val="nil"/>
              <w:left w:val="nil"/>
              <w:bottom w:val="nil"/>
              <w:right w:val="nil"/>
            </w:tcBorders>
            <w:shd w:val="clear" w:color="auto" w:fill="auto"/>
            <w:noWrap/>
            <w:vAlign w:val="center"/>
            <w:hideMark/>
          </w:tcPr>
          <w:p w14:paraId="753D5794" w14:textId="77777777" w:rsidR="00511CC5" w:rsidRPr="00511CC5" w:rsidRDefault="00511CC5" w:rsidP="00511CC5">
            <w:pPr>
              <w:jc w:val="center"/>
              <w:rPr>
                <w:ins w:id="1185" w:author="Vanderhoof, Melanie K" w:date="2025-08-21T13:05:00Z" w16du:dateUtc="2025-08-21T19:05:00Z"/>
                <w:rFonts w:eastAsia="Times New Roman"/>
                <w:color w:val="000000"/>
                <w:sz w:val="22"/>
                <w:szCs w:val="22"/>
              </w:rPr>
            </w:pPr>
            <w:ins w:id="1186" w:author="Vanderhoof, Melanie K" w:date="2025-08-21T13:05:00Z" w16du:dateUtc="2025-08-21T19:05:00Z">
              <w:r w:rsidRPr="00511CC5">
                <w:rPr>
                  <w:rFonts w:eastAsia="Times New Roman"/>
                  <w:color w:val="000000"/>
                  <w:sz w:val="22"/>
                  <w:szCs w:val="22"/>
                </w:rPr>
                <w:t>31.0</w:t>
              </w:r>
            </w:ins>
          </w:p>
        </w:tc>
        <w:tc>
          <w:tcPr>
            <w:tcW w:w="942" w:type="dxa"/>
            <w:tcBorders>
              <w:top w:val="nil"/>
              <w:left w:val="nil"/>
              <w:bottom w:val="nil"/>
              <w:right w:val="nil"/>
            </w:tcBorders>
            <w:shd w:val="clear" w:color="auto" w:fill="auto"/>
            <w:noWrap/>
            <w:vAlign w:val="center"/>
            <w:hideMark/>
          </w:tcPr>
          <w:p w14:paraId="4D55CF7C" w14:textId="77777777" w:rsidR="00511CC5" w:rsidRPr="00511CC5" w:rsidRDefault="00511CC5" w:rsidP="00511CC5">
            <w:pPr>
              <w:jc w:val="center"/>
              <w:rPr>
                <w:ins w:id="1187" w:author="Vanderhoof, Melanie K" w:date="2025-08-21T13:05:00Z" w16du:dateUtc="2025-08-21T19:05:00Z"/>
                <w:rFonts w:eastAsia="Times New Roman"/>
                <w:color w:val="000000"/>
                <w:sz w:val="22"/>
                <w:szCs w:val="22"/>
              </w:rPr>
            </w:pPr>
            <w:ins w:id="1188" w:author="Vanderhoof, Melanie K" w:date="2025-08-21T13:05:00Z" w16du:dateUtc="2025-08-21T19:05:00Z">
              <w:r w:rsidRPr="00511CC5">
                <w:rPr>
                  <w:rFonts w:eastAsia="Times New Roman"/>
                  <w:color w:val="000000"/>
                  <w:sz w:val="22"/>
                  <w:szCs w:val="22"/>
                </w:rPr>
                <w:t>14.5</w:t>
              </w:r>
            </w:ins>
          </w:p>
        </w:tc>
        <w:tc>
          <w:tcPr>
            <w:tcW w:w="1161" w:type="dxa"/>
            <w:tcBorders>
              <w:top w:val="nil"/>
              <w:left w:val="nil"/>
              <w:bottom w:val="nil"/>
              <w:right w:val="nil"/>
            </w:tcBorders>
            <w:shd w:val="clear" w:color="auto" w:fill="auto"/>
            <w:noWrap/>
            <w:vAlign w:val="center"/>
            <w:hideMark/>
          </w:tcPr>
          <w:p w14:paraId="7005B8A9" w14:textId="77777777" w:rsidR="00511CC5" w:rsidRPr="00511CC5" w:rsidRDefault="00511CC5" w:rsidP="00511CC5">
            <w:pPr>
              <w:jc w:val="center"/>
              <w:rPr>
                <w:ins w:id="1189" w:author="Vanderhoof, Melanie K" w:date="2025-08-21T13:05:00Z" w16du:dateUtc="2025-08-21T19:05:00Z"/>
                <w:rFonts w:eastAsia="Times New Roman"/>
                <w:color w:val="000000"/>
                <w:sz w:val="22"/>
                <w:szCs w:val="22"/>
              </w:rPr>
            </w:pPr>
            <w:ins w:id="1190" w:author="Vanderhoof, Melanie K" w:date="2025-08-21T13:05:00Z" w16du:dateUtc="2025-08-21T19:05:00Z">
              <w:r w:rsidRPr="00511CC5">
                <w:rPr>
                  <w:rFonts w:eastAsia="Times New Roman"/>
                  <w:color w:val="000000"/>
                  <w:sz w:val="22"/>
                  <w:szCs w:val="22"/>
                </w:rPr>
                <w:t>31.5</w:t>
              </w:r>
            </w:ins>
          </w:p>
        </w:tc>
        <w:tc>
          <w:tcPr>
            <w:tcW w:w="852" w:type="dxa"/>
            <w:tcBorders>
              <w:top w:val="nil"/>
              <w:left w:val="nil"/>
              <w:bottom w:val="nil"/>
              <w:right w:val="nil"/>
            </w:tcBorders>
            <w:shd w:val="clear" w:color="auto" w:fill="auto"/>
            <w:noWrap/>
            <w:vAlign w:val="center"/>
            <w:hideMark/>
          </w:tcPr>
          <w:p w14:paraId="268A2BD3" w14:textId="77777777" w:rsidR="00511CC5" w:rsidRPr="00511CC5" w:rsidRDefault="00511CC5" w:rsidP="00511CC5">
            <w:pPr>
              <w:jc w:val="center"/>
              <w:rPr>
                <w:ins w:id="1191" w:author="Vanderhoof, Melanie K" w:date="2025-08-21T13:05:00Z" w16du:dateUtc="2025-08-21T19:05:00Z"/>
                <w:rFonts w:eastAsia="Times New Roman"/>
                <w:color w:val="000000"/>
                <w:sz w:val="22"/>
                <w:szCs w:val="22"/>
              </w:rPr>
            </w:pPr>
            <w:ins w:id="1192" w:author="Vanderhoof, Melanie K" w:date="2025-08-21T13:05:00Z" w16du:dateUtc="2025-08-21T19:05:00Z">
              <w:r w:rsidRPr="00511CC5">
                <w:rPr>
                  <w:rFonts w:eastAsia="Times New Roman"/>
                  <w:color w:val="000000"/>
                  <w:sz w:val="22"/>
                  <w:szCs w:val="22"/>
                </w:rPr>
                <w:t>14.5</w:t>
              </w:r>
            </w:ins>
          </w:p>
        </w:tc>
      </w:tr>
      <w:tr w:rsidR="00511CC5" w:rsidRPr="00511CC5" w14:paraId="4E2052E3" w14:textId="77777777" w:rsidTr="00511CC5">
        <w:trPr>
          <w:trHeight w:val="300"/>
          <w:ins w:id="1193" w:author="Vanderhoof, Melanie K" w:date="2025-08-21T13:05:00Z"/>
        </w:trPr>
        <w:tc>
          <w:tcPr>
            <w:tcW w:w="2430" w:type="dxa"/>
            <w:tcBorders>
              <w:top w:val="single" w:sz="8" w:space="0" w:color="auto"/>
              <w:left w:val="nil"/>
              <w:bottom w:val="single" w:sz="8" w:space="0" w:color="auto"/>
              <w:right w:val="nil"/>
            </w:tcBorders>
            <w:shd w:val="clear" w:color="auto" w:fill="auto"/>
            <w:noWrap/>
            <w:vAlign w:val="center"/>
            <w:hideMark/>
          </w:tcPr>
          <w:p w14:paraId="6980BA6A" w14:textId="77777777" w:rsidR="00511CC5" w:rsidRPr="00511CC5" w:rsidRDefault="00511CC5" w:rsidP="00511CC5">
            <w:pPr>
              <w:jc w:val="right"/>
              <w:rPr>
                <w:ins w:id="1194" w:author="Vanderhoof, Melanie K" w:date="2025-08-21T13:05:00Z" w16du:dateUtc="2025-08-21T19:05:00Z"/>
                <w:rFonts w:eastAsia="Times New Roman"/>
                <w:b/>
                <w:bCs/>
                <w:color w:val="000000"/>
                <w:sz w:val="22"/>
                <w:szCs w:val="22"/>
              </w:rPr>
            </w:pPr>
            <w:ins w:id="1195" w:author="Vanderhoof, Melanie K" w:date="2025-08-21T13:05:00Z" w16du:dateUtc="2025-08-21T19:05:00Z">
              <w:r w:rsidRPr="00511CC5">
                <w:rPr>
                  <w:rFonts w:eastAsia="Times New Roman"/>
                  <w:b/>
                  <w:bCs/>
                  <w:color w:val="000000"/>
                  <w:sz w:val="22"/>
                  <w:szCs w:val="22"/>
                </w:rPr>
                <w:t>All</w:t>
              </w:r>
            </w:ins>
          </w:p>
        </w:tc>
        <w:tc>
          <w:tcPr>
            <w:tcW w:w="720" w:type="dxa"/>
            <w:tcBorders>
              <w:top w:val="single" w:sz="8" w:space="0" w:color="auto"/>
              <w:left w:val="nil"/>
              <w:bottom w:val="single" w:sz="8" w:space="0" w:color="auto"/>
              <w:right w:val="nil"/>
            </w:tcBorders>
            <w:shd w:val="clear" w:color="auto" w:fill="auto"/>
            <w:noWrap/>
            <w:vAlign w:val="center"/>
            <w:hideMark/>
          </w:tcPr>
          <w:p w14:paraId="0A7C61FB" w14:textId="77777777" w:rsidR="00511CC5" w:rsidRPr="00511CC5" w:rsidRDefault="00511CC5" w:rsidP="00511CC5">
            <w:pPr>
              <w:jc w:val="center"/>
              <w:rPr>
                <w:ins w:id="1196" w:author="Vanderhoof, Melanie K" w:date="2025-08-21T13:05:00Z" w16du:dateUtc="2025-08-21T19:05:00Z"/>
                <w:rFonts w:eastAsia="Times New Roman"/>
                <w:b/>
                <w:bCs/>
                <w:color w:val="000000"/>
                <w:sz w:val="22"/>
                <w:szCs w:val="22"/>
              </w:rPr>
            </w:pPr>
            <w:ins w:id="1197" w:author="Vanderhoof, Melanie K" w:date="2025-08-21T13:05:00Z" w16du:dateUtc="2025-08-21T19:05:00Z">
              <w:r w:rsidRPr="00511CC5">
                <w:rPr>
                  <w:rFonts w:eastAsia="Times New Roman"/>
                  <w:b/>
                  <w:bCs/>
                  <w:color w:val="000000"/>
                  <w:sz w:val="22"/>
                  <w:szCs w:val="22"/>
                </w:rPr>
                <w:t>73.0</w:t>
              </w:r>
            </w:ins>
          </w:p>
        </w:tc>
        <w:tc>
          <w:tcPr>
            <w:tcW w:w="1185" w:type="dxa"/>
            <w:tcBorders>
              <w:top w:val="single" w:sz="8" w:space="0" w:color="auto"/>
              <w:left w:val="nil"/>
              <w:bottom w:val="single" w:sz="8" w:space="0" w:color="auto"/>
              <w:right w:val="nil"/>
            </w:tcBorders>
            <w:shd w:val="clear" w:color="auto" w:fill="auto"/>
            <w:noWrap/>
            <w:vAlign w:val="center"/>
            <w:hideMark/>
          </w:tcPr>
          <w:p w14:paraId="60C79C1E" w14:textId="77777777" w:rsidR="00511CC5" w:rsidRPr="00511CC5" w:rsidRDefault="00511CC5" w:rsidP="00511CC5">
            <w:pPr>
              <w:jc w:val="center"/>
              <w:rPr>
                <w:ins w:id="1198" w:author="Vanderhoof, Melanie K" w:date="2025-08-21T13:05:00Z" w16du:dateUtc="2025-08-21T19:05:00Z"/>
                <w:rFonts w:eastAsia="Times New Roman"/>
                <w:b/>
                <w:bCs/>
                <w:color w:val="000000"/>
                <w:sz w:val="22"/>
                <w:szCs w:val="22"/>
              </w:rPr>
            </w:pPr>
            <w:ins w:id="1199" w:author="Vanderhoof, Melanie K" w:date="2025-08-21T13:05:00Z" w16du:dateUtc="2025-08-21T19:05:00Z">
              <w:r w:rsidRPr="00511CC5">
                <w:rPr>
                  <w:rFonts w:eastAsia="Times New Roman"/>
                  <w:b/>
                  <w:bCs/>
                  <w:color w:val="000000"/>
                  <w:sz w:val="22"/>
                  <w:szCs w:val="22"/>
                </w:rPr>
                <w:t>13.8</w:t>
              </w:r>
            </w:ins>
          </w:p>
        </w:tc>
        <w:tc>
          <w:tcPr>
            <w:tcW w:w="942" w:type="dxa"/>
            <w:tcBorders>
              <w:top w:val="single" w:sz="8" w:space="0" w:color="auto"/>
              <w:left w:val="nil"/>
              <w:bottom w:val="single" w:sz="8" w:space="0" w:color="auto"/>
              <w:right w:val="nil"/>
            </w:tcBorders>
            <w:shd w:val="clear" w:color="auto" w:fill="auto"/>
            <w:noWrap/>
            <w:vAlign w:val="center"/>
            <w:hideMark/>
          </w:tcPr>
          <w:p w14:paraId="64BD251B" w14:textId="77777777" w:rsidR="00511CC5" w:rsidRPr="00511CC5" w:rsidRDefault="00511CC5" w:rsidP="00511CC5">
            <w:pPr>
              <w:jc w:val="center"/>
              <w:rPr>
                <w:ins w:id="1200" w:author="Vanderhoof, Melanie K" w:date="2025-08-21T13:05:00Z" w16du:dateUtc="2025-08-21T19:05:00Z"/>
                <w:rFonts w:eastAsia="Times New Roman"/>
                <w:b/>
                <w:bCs/>
                <w:color w:val="000000"/>
                <w:sz w:val="22"/>
                <w:szCs w:val="22"/>
              </w:rPr>
            </w:pPr>
            <w:ins w:id="1201" w:author="Vanderhoof, Melanie K" w:date="2025-08-21T13:05:00Z" w16du:dateUtc="2025-08-21T19:05:00Z">
              <w:r w:rsidRPr="00511CC5">
                <w:rPr>
                  <w:rFonts w:eastAsia="Times New Roman"/>
                  <w:b/>
                  <w:bCs/>
                  <w:color w:val="000000"/>
                  <w:sz w:val="22"/>
                  <w:szCs w:val="22"/>
                </w:rPr>
                <w:t>10.3</w:t>
              </w:r>
            </w:ins>
          </w:p>
        </w:tc>
        <w:tc>
          <w:tcPr>
            <w:tcW w:w="1161" w:type="dxa"/>
            <w:tcBorders>
              <w:top w:val="single" w:sz="8" w:space="0" w:color="auto"/>
              <w:left w:val="nil"/>
              <w:bottom w:val="single" w:sz="8" w:space="0" w:color="auto"/>
              <w:right w:val="nil"/>
            </w:tcBorders>
            <w:shd w:val="clear" w:color="auto" w:fill="auto"/>
            <w:noWrap/>
            <w:vAlign w:val="center"/>
            <w:hideMark/>
          </w:tcPr>
          <w:p w14:paraId="47456077" w14:textId="77777777" w:rsidR="00511CC5" w:rsidRPr="00511CC5" w:rsidRDefault="00511CC5" w:rsidP="00511CC5">
            <w:pPr>
              <w:jc w:val="center"/>
              <w:rPr>
                <w:ins w:id="1202" w:author="Vanderhoof, Melanie K" w:date="2025-08-21T13:05:00Z" w16du:dateUtc="2025-08-21T19:05:00Z"/>
                <w:rFonts w:eastAsia="Times New Roman"/>
                <w:b/>
                <w:bCs/>
                <w:color w:val="000000"/>
                <w:sz w:val="22"/>
                <w:szCs w:val="22"/>
              </w:rPr>
            </w:pPr>
            <w:ins w:id="1203" w:author="Vanderhoof, Melanie K" w:date="2025-08-21T13:05:00Z" w16du:dateUtc="2025-08-21T19:05:00Z">
              <w:r w:rsidRPr="00511CC5">
                <w:rPr>
                  <w:rFonts w:eastAsia="Times New Roman"/>
                  <w:b/>
                  <w:bCs/>
                  <w:color w:val="000000"/>
                  <w:sz w:val="22"/>
                  <w:szCs w:val="22"/>
                </w:rPr>
                <w:t>16.3</w:t>
              </w:r>
            </w:ins>
          </w:p>
        </w:tc>
        <w:tc>
          <w:tcPr>
            <w:tcW w:w="852" w:type="dxa"/>
            <w:tcBorders>
              <w:top w:val="single" w:sz="8" w:space="0" w:color="auto"/>
              <w:left w:val="nil"/>
              <w:bottom w:val="single" w:sz="8" w:space="0" w:color="auto"/>
              <w:right w:val="nil"/>
            </w:tcBorders>
            <w:shd w:val="clear" w:color="auto" w:fill="auto"/>
            <w:noWrap/>
            <w:vAlign w:val="center"/>
            <w:hideMark/>
          </w:tcPr>
          <w:p w14:paraId="4B927F09" w14:textId="77777777" w:rsidR="00511CC5" w:rsidRPr="00511CC5" w:rsidRDefault="00511CC5" w:rsidP="00511CC5">
            <w:pPr>
              <w:jc w:val="center"/>
              <w:rPr>
                <w:ins w:id="1204" w:author="Vanderhoof, Melanie K" w:date="2025-08-21T13:05:00Z" w16du:dateUtc="2025-08-21T19:05:00Z"/>
                <w:rFonts w:eastAsia="Times New Roman"/>
                <w:b/>
                <w:bCs/>
                <w:color w:val="000000"/>
                <w:sz w:val="22"/>
                <w:szCs w:val="22"/>
              </w:rPr>
            </w:pPr>
            <w:ins w:id="1205" w:author="Vanderhoof, Melanie K" w:date="2025-08-21T13:05:00Z" w16du:dateUtc="2025-08-21T19:05:00Z">
              <w:r w:rsidRPr="00511CC5">
                <w:rPr>
                  <w:rFonts w:eastAsia="Times New Roman"/>
                  <w:b/>
                  <w:bCs/>
                  <w:color w:val="000000"/>
                  <w:sz w:val="22"/>
                  <w:szCs w:val="22"/>
                </w:rPr>
                <w:t>9.4</w:t>
              </w:r>
            </w:ins>
          </w:p>
        </w:tc>
      </w:tr>
    </w:tbl>
    <w:p w14:paraId="2452556C" w14:textId="77777777" w:rsidR="00302094" w:rsidRDefault="00302094" w:rsidP="008D0898">
      <w:pPr>
        <w:spacing w:line="480" w:lineRule="auto"/>
        <w:rPr>
          <w:ins w:id="1206" w:author="Vanderhoof, Melanie K" w:date="2025-08-18T14:46:00Z"/>
          <w:b/>
          <w:bCs/>
          <w:sz w:val="24"/>
          <w:szCs w:val="24"/>
        </w:rPr>
      </w:pPr>
    </w:p>
    <w:p w14:paraId="2089AC8A" w14:textId="2F03153B" w:rsidR="00EE6B59" w:rsidRPr="00C7204E" w:rsidRDefault="00EE6B59" w:rsidP="008D0898">
      <w:pPr>
        <w:spacing w:line="480" w:lineRule="auto"/>
        <w:rPr>
          <w:b/>
          <w:bCs/>
          <w:i/>
          <w:iCs/>
          <w:sz w:val="24"/>
          <w:szCs w:val="24"/>
        </w:rPr>
      </w:pPr>
      <w:r w:rsidRPr="00C7204E">
        <w:rPr>
          <w:b/>
          <w:bCs/>
          <w:i/>
          <w:iCs/>
          <w:sz w:val="24"/>
          <w:szCs w:val="24"/>
        </w:rPr>
        <w:t>3.2. Temporal patterns in LSTM comparisons</w:t>
      </w:r>
    </w:p>
    <w:p w14:paraId="03FEAB71" w14:textId="2511C38E" w:rsidR="0090089A" w:rsidRPr="002221F2" w:rsidRDefault="0090089A" w:rsidP="008D0898">
      <w:pPr>
        <w:spacing w:line="480" w:lineRule="auto"/>
        <w:ind w:firstLine="720"/>
        <w:rPr>
          <w:sz w:val="24"/>
          <w:szCs w:val="24"/>
        </w:rPr>
      </w:pPr>
      <w:r w:rsidRPr="002221F2">
        <w:rPr>
          <w:sz w:val="24"/>
          <w:szCs w:val="24"/>
        </w:rPr>
        <w:t xml:space="preserve">We </w:t>
      </w:r>
      <w:r w:rsidR="008D672B" w:rsidRPr="002221F2">
        <w:rPr>
          <w:sz w:val="24"/>
          <w:szCs w:val="24"/>
        </w:rPr>
        <w:t>found that</w:t>
      </w:r>
      <w:r w:rsidRPr="002221F2">
        <w:rPr>
          <w:sz w:val="24"/>
          <w:szCs w:val="24"/>
        </w:rPr>
        <w:t xml:space="preserve"> </w:t>
      </w:r>
      <w:r w:rsidR="000C0E32" w:rsidRPr="002221F2">
        <w:rPr>
          <w:sz w:val="24"/>
          <w:szCs w:val="24"/>
        </w:rPr>
        <w:t xml:space="preserve">within season </w:t>
      </w:r>
      <w:r w:rsidR="008D672B" w:rsidRPr="002221F2">
        <w:rPr>
          <w:sz w:val="24"/>
          <w:szCs w:val="24"/>
        </w:rPr>
        <w:t>improvements in model performance</w:t>
      </w:r>
      <w:r w:rsidR="00506817" w:rsidRPr="002221F2">
        <w:rPr>
          <w:sz w:val="24"/>
          <w:szCs w:val="24"/>
        </w:rPr>
        <w:t xml:space="preserve"> </w:t>
      </w:r>
      <w:r w:rsidR="008D672B" w:rsidRPr="002221F2">
        <w:rPr>
          <w:sz w:val="24"/>
          <w:szCs w:val="24"/>
        </w:rPr>
        <w:t xml:space="preserve">with adding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8D672B" w:rsidRPr="002221F2">
        <w:rPr>
          <w:sz w:val="24"/>
          <w:szCs w:val="24"/>
        </w:rPr>
        <w:t xml:space="preserve"> were </w:t>
      </w:r>
      <w:r w:rsidR="000C0E32" w:rsidRPr="002221F2">
        <w:rPr>
          <w:sz w:val="24"/>
          <w:szCs w:val="24"/>
        </w:rPr>
        <w:t xml:space="preserve">most consistent for </w:t>
      </w:r>
      <w:r w:rsidR="008D672B" w:rsidRPr="002221F2">
        <w:rPr>
          <w:sz w:val="24"/>
          <w:szCs w:val="24"/>
        </w:rPr>
        <w:t xml:space="preserve">watersheds within the Northern Forests and Prairie Pothole Region, both ecoregions known for their abundance of wetlands and lakes. </w:t>
      </w:r>
      <w:r w:rsidR="00E1054F" w:rsidRPr="002221F2">
        <w:rPr>
          <w:sz w:val="24"/>
          <w:szCs w:val="24"/>
        </w:rPr>
        <w:t>Across the multi-month hydrograph components, seven of the nine ecoregions showed improvements in</w:t>
      </w:r>
      <w:r w:rsidR="00751388" w:rsidRPr="002221F2">
        <w:rPr>
          <w:sz w:val="24"/>
          <w:szCs w:val="24"/>
        </w:rPr>
        <w:t xml:space="preserve"> </w:t>
      </w:r>
      <w:ins w:id="1207" w:author="Vanderhoof, Melanie K" w:date="2025-08-25T09:58:00Z" w16du:dateUtc="2025-08-25T15:58:00Z">
        <w:r w:rsidR="00A2580B">
          <w:rPr>
            <w:sz w:val="24"/>
            <w:szCs w:val="24"/>
          </w:rPr>
          <w:t xml:space="preserve">the </w:t>
        </w:r>
      </w:ins>
      <w:r w:rsidR="00751388" w:rsidRPr="002221F2">
        <w:rPr>
          <w:sz w:val="24"/>
          <w:szCs w:val="24"/>
        </w:rPr>
        <w:t>M</w:t>
      </w:r>
      <w:ins w:id="1208" w:author="Vanderhoof, Melanie K" w:date="2025-08-25T09:58:00Z" w16du:dateUtc="2025-08-25T15:58:00Z">
        <w:r w:rsidR="00A2580B">
          <w:rPr>
            <w:sz w:val="24"/>
            <w:szCs w:val="24"/>
          </w:rPr>
          <w:t xml:space="preserve">ET+SW </w:t>
        </w:r>
      </w:ins>
      <w:ins w:id="1209" w:author="Vanderhoof, Melanie K" w:date="2025-08-25T09:59:00Z" w16du:dateUtc="2025-08-25T15:59:00Z">
        <w:r w:rsidR="00A2580B">
          <w:rPr>
            <w:sz w:val="24"/>
            <w:szCs w:val="24"/>
          </w:rPr>
          <w:t>model</w:t>
        </w:r>
      </w:ins>
      <w:del w:id="1210" w:author="Vanderhoof, Melanie K" w:date="2025-08-25T09:58:00Z" w16du:dateUtc="2025-08-25T15:58:00Z">
        <w:r w:rsidR="00751388" w:rsidRPr="002221F2" w:rsidDel="00A2580B">
          <w:rPr>
            <w:sz w:val="24"/>
            <w:szCs w:val="24"/>
          </w:rPr>
          <w:delText>2</w:delText>
        </w:r>
      </w:del>
      <w:r w:rsidR="00751388" w:rsidRPr="002221F2">
        <w:rPr>
          <w:sz w:val="24"/>
          <w:szCs w:val="24"/>
        </w:rPr>
        <w:t xml:space="preserve"> relative to</w:t>
      </w:r>
      <w:ins w:id="1211" w:author="Vanderhoof, Melanie K" w:date="2025-08-25T09:59:00Z" w16du:dateUtc="2025-08-25T15:59:00Z">
        <w:r w:rsidR="00A2580B">
          <w:rPr>
            <w:sz w:val="24"/>
            <w:szCs w:val="24"/>
          </w:rPr>
          <w:t xml:space="preserve"> the</w:t>
        </w:r>
      </w:ins>
      <w:r w:rsidR="00751388" w:rsidRPr="002221F2">
        <w:rPr>
          <w:sz w:val="24"/>
          <w:szCs w:val="24"/>
        </w:rPr>
        <w:t xml:space="preserve"> M</w:t>
      </w:r>
      <w:ins w:id="1212" w:author="Vanderhoof, Melanie K" w:date="2025-08-25T09:58:00Z" w16du:dateUtc="2025-08-25T15:58:00Z">
        <w:r w:rsidR="00A2580B">
          <w:rPr>
            <w:sz w:val="24"/>
            <w:szCs w:val="24"/>
          </w:rPr>
          <w:t>ET</w:t>
        </w:r>
      </w:ins>
      <w:ins w:id="1213" w:author="Vanderhoof, Melanie K" w:date="2025-08-25T09:59:00Z" w16du:dateUtc="2025-08-25T15:59:00Z">
        <w:r w:rsidR="00A2580B">
          <w:rPr>
            <w:sz w:val="24"/>
            <w:szCs w:val="24"/>
          </w:rPr>
          <w:t xml:space="preserve"> model</w:t>
        </w:r>
      </w:ins>
      <w:del w:id="1214" w:author="Vanderhoof, Melanie K" w:date="2025-08-25T09:58:00Z" w16du:dateUtc="2025-08-25T15:58:00Z">
        <w:r w:rsidR="00751388" w:rsidRPr="002221F2" w:rsidDel="00A2580B">
          <w:rPr>
            <w:sz w:val="24"/>
            <w:szCs w:val="24"/>
          </w:rPr>
          <w:delText>1</w:delText>
        </w:r>
      </w:del>
      <w:r w:rsidR="00751388" w:rsidRPr="002221F2">
        <w:rPr>
          <w:sz w:val="24"/>
          <w:szCs w:val="24"/>
        </w:rPr>
        <w:t xml:space="preserve"> within</w:t>
      </w:r>
      <w:r w:rsidR="00E1054F" w:rsidRPr="002221F2">
        <w:rPr>
          <w:sz w:val="24"/>
          <w:szCs w:val="24"/>
        </w:rPr>
        <w:t xml:space="preserve"> wetting months, with the Northern Forests</w:t>
      </w:r>
      <w:r w:rsidR="005102A5" w:rsidRPr="002221F2">
        <w:rPr>
          <w:sz w:val="24"/>
          <w:szCs w:val="24"/>
        </w:rPr>
        <w:t xml:space="preserve"> </w:t>
      </w:r>
      <w:r w:rsidR="00E1054F" w:rsidRPr="002221F2">
        <w:rPr>
          <w:sz w:val="24"/>
          <w:szCs w:val="24"/>
        </w:rPr>
        <w:t xml:space="preserve">most prominently showing a 40.5% reduction in </w:t>
      </w:r>
      <w:ins w:id="1215" w:author="Vanderhoof, Melanie K" w:date="2025-08-26T09:29:00Z" w16du:dateUtc="2025-08-26T15:29:00Z">
        <w:r w:rsidR="00DA4F48">
          <w:rPr>
            <w:sz w:val="24"/>
            <w:szCs w:val="24"/>
          </w:rPr>
          <w:t xml:space="preserve">absolute </w:t>
        </w:r>
      </w:ins>
      <w:r w:rsidR="00E1054F" w:rsidRPr="002221F2">
        <w:rPr>
          <w:sz w:val="24"/>
          <w:szCs w:val="24"/>
        </w:rPr>
        <w:t xml:space="preserve">PBIAS during wetting months (Table </w:t>
      </w:r>
      <w:ins w:id="1216" w:author="Vanderhoof, Melanie K" w:date="2025-08-18T14:54:00Z">
        <w:r w:rsidR="00321DCA">
          <w:rPr>
            <w:sz w:val="24"/>
            <w:szCs w:val="24"/>
          </w:rPr>
          <w:t>5</w:t>
        </w:r>
      </w:ins>
      <w:del w:id="1217" w:author="Vanderhoof, Melanie K" w:date="2025-08-18T14:54:00Z">
        <w:r w:rsidR="00E1054F" w:rsidRPr="002221F2" w:rsidDel="00321DCA">
          <w:rPr>
            <w:sz w:val="24"/>
            <w:szCs w:val="24"/>
          </w:rPr>
          <w:delText>4</w:delText>
        </w:r>
      </w:del>
      <w:r w:rsidR="00E1054F" w:rsidRPr="002221F2">
        <w:rPr>
          <w:sz w:val="24"/>
          <w:szCs w:val="24"/>
        </w:rPr>
        <w:t xml:space="preserve">; Figure A2). </w:t>
      </w:r>
      <w:r w:rsidR="00751388" w:rsidRPr="002221F2">
        <w:rPr>
          <w:sz w:val="24"/>
          <w:szCs w:val="24"/>
        </w:rPr>
        <w:t>While improvements were less c</w:t>
      </w:r>
      <w:r w:rsidR="00A0103C" w:rsidRPr="002221F2">
        <w:rPr>
          <w:sz w:val="24"/>
          <w:szCs w:val="24"/>
        </w:rPr>
        <w:t xml:space="preserve">ommon </w:t>
      </w:r>
      <w:r w:rsidR="00751388" w:rsidRPr="002221F2">
        <w:rPr>
          <w:sz w:val="24"/>
          <w:szCs w:val="24"/>
        </w:rPr>
        <w:t xml:space="preserve">across </w:t>
      </w:r>
      <w:r w:rsidR="00A0103C" w:rsidRPr="002221F2">
        <w:rPr>
          <w:sz w:val="24"/>
          <w:szCs w:val="24"/>
        </w:rPr>
        <w:t>eco</w:t>
      </w:r>
      <w:r w:rsidR="00751388" w:rsidRPr="002221F2">
        <w:rPr>
          <w:sz w:val="24"/>
          <w:szCs w:val="24"/>
        </w:rPr>
        <w:t xml:space="preserve">regions during the drying months, the Prairie Pothole Region </w:t>
      </w:r>
      <w:r w:rsidR="000D37E7" w:rsidRPr="002221F2">
        <w:rPr>
          <w:sz w:val="24"/>
          <w:szCs w:val="24"/>
        </w:rPr>
        <w:t>showed</w:t>
      </w:r>
      <w:r w:rsidR="00751388" w:rsidRPr="002221F2">
        <w:rPr>
          <w:sz w:val="24"/>
          <w:szCs w:val="24"/>
        </w:rPr>
        <w:t xml:space="preserve"> a 15.4% improvement in </w:t>
      </w:r>
      <w:ins w:id="1218" w:author="Vanderhoof, Melanie K" w:date="2025-08-26T09:29:00Z" w16du:dateUtc="2025-08-26T15:29:00Z">
        <w:r w:rsidR="008D1063">
          <w:rPr>
            <w:sz w:val="24"/>
            <w:szCs w:val="24"/>
          </w:rPr>
          <w:t xml:space="preserve">absolute </w:t>
        </w:r>
      </w:ins>
      <w:r w:rsidR="00751388" w:rsidRPr="002221F2">
        <w:rPr>
          <w:sz w:val="24"/>
          <w:szCs w:val="24"/>
        </w:rPr>
        <w:t>PBIAS.</w:t>
      </w:r>
    </w:p>
    <w:p w14:paraId="4779B297" w14:textId="03E47236" w:rsidR="000C0EB5" w:rsidRPr="002221F2" w:rsidRDefault="00E1054F" w:rsidP="008D0898">
      <w:pPr>
        <w:spacing w:line="480" w:lineRule="auto"/>
        <w:ind w:firstLine="720"/>
        <w:rPr>
          <w:sz w:val="24"/>
          <w:szCs w:val="24"/>
        </w:rPr>
      </w:pPr>
      <w:r w:rsidRPr="002221F2">
        <w:rPr>
          <w:sz w:val="24"/>
          <w:szCs w:val="24"/>
        </w:rPr>
        <w:t>In high flow months we found six of the nine ecoregions improved with M</w:t>
      </w:r>
      <w:ins w:id="1219" w:author="Vanderhoof, Melanie K" w:date="2025-08-25T09:59:00Z" w16du:dateUtc="2025-08-25T15:59:00Z">
        <w:r w:rsidR="00A2580B">
          <w:rPr>
            <w:sz w:val="24"/>
            <w:szCs w:val="24"/>
          </w:rPr>
          <w:t>ET+SW</w:t>
        </w:r>
      </w:ins>
      <w:del w:id="1220" w:author="Vanderhoof, Melanie K" w:date="2025-08-25T09:59:00Z" w16du:dateUtc="2025-08-25T15:59:00Z">
        <w:r w:rsidRPr="002221F2" w:rsidDel="00A2580B">
          <w:rPr>
            <w:sz w:val="24"/>
            <w:szCs w:val="24"/>
          </w:rPr>
          <w:delText>2</w:delText>
        </w:r>
      </w:del>
      <w:r w:rsidRPr="002221F2">
        <w:rPr>
          <w:sz w:val="24"/>
          <w:szCs w:val="24"/>
        </w:rPr>
        <w:t xml:space="preserve"> relative to M</w:t>
      </w:r>
      <w:ins w:id="1221" w:author="Vanderhoof, Melanie K" w:date="2025-08-25T09:59:00Z" w16du:dateUtc="2025-08-25T15:59:00Z">
        <w:r w:rsidR="00A2580B">
          <w:rPr>
            <w:sz w:val="24"/>
            <w:szCs w:val="24"/>
          </w:rPr>
          <w:t>ET</w:t>
        </w:r>
      </w:ins>
      <w:del w:id="1222" w:author="Vanderhoof, Melanie K" w:date="2025-08-25T09:59:00Z" w16du:dateUtc="2025-08-25T15:59:00Z">
        <w:r w:rsidRPr="002221F2" w:rsidDel="00A2580B">
          <w:rPr>
            <w:sz w:val="24"/>
            <w:szCs w:val="24"/>
          </w:rPr>
          <w:delText>1</w:delText>
        </w:r>
      </w:del>
      <w:r w:rsidRPr="002221F2">
        <w:rPr>
          <w:sz w:val="24"/>
          <w:szCs w:val="24"/>
        </w:rPr>
        <w:t xml:space="preserve">. The Prairie Pothole Region, for example, had a 10.9% improvement in </w:t>
      </w:r>
      <w:ins w:id="1223" w:author="Vanderhoof, Melanie K" w:date="2025-08-26T09:29:00Z" w16du:dateUtc="2025-08-26T15:29:00Z">
        <w:r w:rsidR="008D1063">
          <w:rPr>
            <w:sz w:val="24"/>
            <w:szCs w:val="24"/>
          </w:rPr>
          <w:t xml:space="preserve">absolute </w:t>
        </w:r>
      </w:ins>
      <w:r w:rsidRPr="002221F2">
        <w:rPr>
          <w:sz w:val="24"/>
          <w:szCs w:val="24"/>
        </w:rPr>
        <w:t xml:space="preserve">PBIAS (Table </w:t>
      </w:r>
      <w:ins w:id="1224" w:author="Vanderhoof, Melanie K" w:date="2025-08-18T14:54:00Z">
        <w:r w:rsidR="00321DCA">
          <w:rPr>
            <w:sz w:val="24"/>
            <w:szCs w:val="24"/>
          </w:rPr>
          <w:t>5</w:t>
        </w:r>
      </w:ins>
      <w:del w:id="1225" w:author="Vanderhoof, Melanie K" w:date="2025-08-18T14:54:00Z">
        <w:r w:rsidRPr="002221F2" w:rsidDel="00321DCA">
          <w:rPr>
            <w:sz w:val="24"/>
            <w:szCs w:val="24"/>
          </w:rPr>
          <w:delText>4</w:delText>
        </w:r>
      </w:del>
      <w:r w:rsidRPr="002221F2">
        <w:rPr>
          <w:sz w:val="24"/>
          <w:szCs w:val="24"/>
        </w:rPr>
        <w:t xml:space="preserve">), consistent with a reduction in high flow MPE of 5.5% </w:t>
      </w:r>
      <w:r w:rsidR="000C0EB5" w:rsidRPr="002221F2">
        <w:rPr>
          <w:sz w:val="24"/>
          <w:szCs w:val="24"/>
        </w:rPr>
        <w:t xml:space="preserve">for this region </w:t>
      </w:r>
      <w:r w:rsidRPr="002221F2">
        <w:rPr>
          <w:sz w:val="24"/>
          <w:szCs w:val="24"/>
        </w:rPr>
        <w:t xml:space="preserve">(Table 3). </w:t>
      </w:r>
      <w:r w:rsidR="001B28F1" w:rsidRPr="002221F2">
        <w:rPr>
          <w:sz w:val="24"/>
          <w:szCs w:val="24"/>
        </w:rPr>
        <w:t xml:space="preserve">In comparison, </w:t>
      </w:r>
      <w:r w:rsidR="000D37E7" w:rsidRPr="002221F2">
        <w:rPr>
          <w:sz w:val="24"/>
          <w:szCs w:val="24"/>
        </w:rPr>
        <w:t xml:space="preserve">when high flow was limited to Q2, </w:t>
      </w:r>
      <w:r w:rsidR="00BE653F" w:rsidRPr="002221F2">
        <w:rPr>
          <w:sz w:val="24"/>
          <w:szCs w:val="24"/>
        </w:rPr>
        <w:t>improvements in M</w:t>
      </w:r>
      <w:ins w:id="1226" w:author="Vanderhoof, Melanie K" w:date="2025-08-25T09:59:00Z" w16du:dateUtc="2025-08-25T15:59:00Z">
        <w:r w:rsidR="00A2580B">
          <w:rPr>
            <w:sz w:val="24"/>
            <w:szCs w:val="24"/>
          </w:rPr>
          <w:t>ET+SW</w:t>
        </w:r>
      </w:ins>
      <w:del w:id="1227" w:author="Vanderhoof, Melanie K" w:date="2025-08-25T09:59:00Z" w16du:dateUtc="2025-08-25T15:59:00Z">
        <w:r w:rsidR="00BE653F" w:rsidRPr="002221F2" w:rsidDel="00A2580B">
          <w:rPr>
            <w:sz w:val="24"/>
            <w:szCs w:val="24"/>
          </w:rPr>
          <w:delText>2</w:delText>
        </w:r>
      </w:del>
      <w:r w:rsidR="00BE653F" w:rsidRPr="002221F2">
        <w:rPr>
          <w:sz w:val="24"/>
          <w:szCs w:val="24"/>
        </w:rPr>
        <w:t xml:space="preserve"> relative to M</w:t>
      </w:r>
      <w:ins w:id="1228" w:author="Vanderhoof, Melanie K" w:date="2025-08-25T09:59:00Z" w16du:dateUtc="2025-08-25T15:59:00Z">
        <w:r w:rsidR="00A2580B">
          <w:rPr>
            <w:sz w:val="24"/>
            <w:szCs w:val="24"/>
          </w:rPr>
          <w:t>ET</w:t>
        </w:r>
      </w:ins>
      <w:del w:id="1229" w:author="Vanderhoof, Melanie K" w:date="2025-08-25T09:59:00Z" w16du:dateUtc="2025-08-25T15:59:00Z">
        <w:r w:rsidR="00BE653F" w:rsidRPr="002221F2" w:rsidDel="00A2580B">
          <w:rPr>
            <w:sz w:val="24"/>
            <w:szCs w:val="24"/>
          </w:rPr>
          <w:delText>1</w:delText>
        </w:r>
      </w:del>
      <w:r w:rsidR="00BE653F" w:rsidRPr="002221F2">
        <w:rPr>
          <w:sz w:val="24"/>
          <w:szCs w:val="24"/>
        </w:rPr>
        <w:t>, were limited to the Northern Forests and Prairie Pothole Region</w:t>
      </w:r>
      <w:r w:rsidR="000D37E7" w:rsidRPr="002221F2">
        <w:rPr>
          <w:sz w:val="24"/>
          <w:szCs w:val="24"/>
        </w:rPr>
        <w:t xml:space="preserve">. </w:t>
      </w:r>
      <w:ins w:id="1230" w:author="Vanderhoof, Melanie K" w:date="2025-08-25T10:06:00Z" w16du:dateUtc="2025-08-25T16:06:00Z">
        <w:r w:rsidR="006053D8">
          <w:rPr>
            <w:sz w:val="24"/>
            <w:szCs w:val="24"/>
          </w:rPr>
          <w:t xml:space="preserve">The </w:t>
        </w:r>
      </w:ins>
      <w:ins w:id="1231" w:author="Vanderhoof, Melanie K" w:date="2025-08-25T10:05:00Z" w16du:dateUtc="2025-08-25T16:05:00Z">
        <w:r w:rsidR="006053D8">
          <w:rPr>
            <w:sz w:val="24"/>
            <w:szCs w:val="24"/>
          </w:rPr>
          <w:t>ALL</w:t>
        </w:r>
      </w:ins>
      <w:del w:id="1232" w:author="Vanderhoof, Melanie K" w:date="2025-08-25T10:05:00Z" w16du:dateUtc="2025-08-25T16:05:00Z">
        <w:r w:rsidRPr="002221F2" w:rsidDel="006053D8">
          <w:rPr>
            <w:sz w:val="24"/>
            <w:szCs w:val="24"/>
          </w:rPr>
          <w:delText>M4</w:delText>
        </w:r>
      </w:del>
      <w:r w:rsidR="000A0561" w:rsidRPr="002221F2">
        <w:rPr>
          <w:sz w:val="24"/>
          <w:szCs w:val="24"/>
        </w:rPr>
        <w:t xml:space="preserve"> </w:t>
      </w:r>
      <w:ins w:id="1233" w:author="Vanderhoof, Melanie K" w:date="2025-08-25T10:06:00Z" w16du:dateUtc="2025-08-25T16:06:00Z">
        <w:r w:rsidR="006053D8">
          <w:rPr>
            <w:sz w:val="24"/>
            <w:szCs w:val="24"/>
          </w:rPr>
          <w:t xml:space="preserve">model </w:t>
        </w:r>
      </w:ins>
      <w:r w:rsidRPr="002221F2">
        <w:rPr>
          <w:sz w:val="24"/>
          <w:szCs w:val="24"/>
        </w:rPr>
        <w:t xml:space="preserve">produced the </w:t>
      </w:r>
      <w:r w:rsidRPr="002221F2">
        <w:rPr>
          <w:sz w:val="24"/>
          <w:szCs w:val="24"/>
        </w:rPr>
        <w:lastRenderedPageBreak/>
        <w:t xml:space="preserve">lowest Q2 MPE in the Mid-Atlantic, Southern Coastal Plains, Great Plains, and Northwest ecoregions (Table 3). </w:t>
      </w:r>
    </w:p>
    <w:p w14:paraId="5C953DC0" w14:textId="73945BE9" w:rsidR="007B60B4" w:rsidRDefault="00C81B4C" w:rsidP="007B60B4">
      <w:pPr>
        <w:spacing w:line="480" w:lineRule="auto"/>
        <w:ind w:firstLine="720"/>
        <w:rPr>
          <w:sz w:val="24"/>
          <w:szCs w:val="24"/>
        </w:rPr>
      </w:pPr>
      <w:r w:rsidRPr="002221F2">
        <w:rPr>
          <w:sz w:val="24"/>
          <w:szCs w:val="24"/>
        </w:rPr>
        <w:t xml:space="preserve">During </w:t>
      </w:r>
      <w:r w:rsidR="00807CA5" w:rsidRPr="002221F2">
        <w:rPr>
          <w:sz w:val="24"/>
          <w:szCs w:val="24"/>
        </w:rPr>
        <w:t>months of</w:t>
      </w:r>
      <w:r w:rsidRPr="002221F2">
        <w:rPr>
          <w:sz w:val="24"/>
          <w:szCs w:val="24"/>
        </w:rPr>
        <w:t xml:space="preserve"> low flow, </w:t>
      </w:r>
      <w:r w:rsidR="00E1054F" w:rsidRPr="002221F2">
        <w:rPr>
          <w:sz w:val="24"/>
          <w:szCs w:val="24"/>
        </w:rPr>
        <w:t xml:space="preserve">ecoregion improvements in </w:t>
      </w:r>
      <w:ins w:id="1234" w:author="Vanderhoof, Melanie K" w:date="2025-08-26T09:30:00Z" w16du:dateUtc="2025-08-26T15:30:00Z">
        <w:r w:rsidR="002B0A42">
          <w:rPr>
            <w:sz w:val="24"/>
            <w:szCs w:val="24"/>
          </w:rPr>
          <w:t xml:space="preserve">absolute </w:t>
        </w:r>
      </w:ins>
      <w:r w:rsidR="00E1054F" w:rsidRPr="002221F2">
        <w:rPr>
          <w:sz w:val="24"/>
          <w:szCs w:val="24"/>
        </w:rPr>
        <w:t>PBIAS</w:t>
      </w:r>
      <w:r w:rsidR="00A41621" w:rsidRPr="002221F2">
        <w:rPr>
          <w:sz w:val="24"/>
          <w:szCs w:val="24"/>
        </w:rPr>
        <w:t xml:space="preserve"> for M</w:t>
      </w:r>
      <w:ins w:id="1235" w:author="Vanderhoof, Melanie K" w:date="2025-08-25T09:59:00Z" w16du:dateUtc="2025-08-25T15:59:00Z">
        <w:r w:rsidR="00A2580B">
          <w:rPr>
            <w:sz w:val="24"/>
            <w:szCs w:val="24"/>
          </w:rPr>
          <w:t>ET+SW</w:t>
        </w:r>
      </w:ins>
      <w:del w:id="1236" w:author="Vanderhoof, Melanie K" w:date="2025-08-25T09:59:00Z" w16du:dateUtc="2025-08-25T15:59:00Z">
        <w:r w:rsidR="00A41621" w:rsidRPr="002221F2" w:rsidDel="00A2580B">
          <w:rPr>
            <w:sz w:val="24"/>
            <w:szCs w:val="24"/>
          </w:rPr>
          <w:delText>2</w:delText>
        </w:r>
      </w:del>
      <w:r w:rsidR="00A41621" w:rsidRPr="002221F2">
        <w:rPr>
          <w:sz w:val="24"/>
          <w:szCs w:val="24"/>
        </w:rPr>
        <w:t xml:space="preserve"> compared to M</w:t>
      </w:r>
      <w:ins w:id="1237" w:author="Vanderhoof, Melanie K" w:date="2025-08-25T09:59:00Z" w16du:dateUtc="2025-08-25T15:59:00Z">
        <w:r w:rsidR="00A2580B">
          <w:rPr>
            <w:sz w:val="24"/>
            <w:szCs w:val="24"/>
          </w:rPr>
          <w:t>ET</w:t>
        </w:r>
      </w:ins>
      <w:del w:id="1238" w:author="Vanderhoof, Melanie K" w:date="2025-08-25T09:59:00Z" w16du:dateUtc="2025-08-25T15:59:00Z">
        <w:r w:rsidR="00A41621" w:rsidRPr="002221F2" w:rsidDel="00A2580B">
          <w:rPr>
            <w:sz w:val="24"/>
            <w:szCs w:val="24"/>
          </w:rPr>
          <w:delText>1</w:delText>
        </w:r>
      </w:del>
      <w:r w:rsidR="00E1054F" w:rsidRPr="002221F2">
        <w:rPr>
          <w:sz w:val="24"/>
          <w:szCs w:val="24"/>
        </w:rPr>
        <w:t xml:space="preserve"> were less common</w:t>
      </w:r>
      <w:r w:rsidRPr="002221F2">
        <w:rPr>
          <w:sz w:val="24"/>
          <w:szCs w:val="24"/>
        </w:rPr>
        <w:t xml:space="preserve"> but </w:t>
      </w:r>
      <w:r w:rsidR="00E1054F" w:rsidRPr="002221F2">
        <w:rPr>
          <w:sz w:val="24"/>
          <w:szCs w:val="24"/>
        </w:rPr>
        <w:t>substantial in the Northern Forests</w:t>
      </w:r>
      <w:ins w:id="1239" w:author="Vanderhoof, Melanie K" w:date="2025-08-26T09:30:00Z" w16du:dateUtc="2025-08-26T15:30:00Z">
        <w:r w:rsidR="00622D46">
          <w:rPr>
            <w:sz w:val="24"/>
            <w:szCs w:val="24"/>
          </w:rPr>
          <w:t xml:space="preserve">, which showed a </w:t>
        </w:r>
      </w:ins>
      <w:del w:id="1240" w:author="Vanderhoof, Melanie K" w:date="2025-08-26T09:30:00Z" w16du:dateUtc="2025-08-26T15:30:00Z">
        <w:r w:rsidR="00E1054F" w:rsidRPr="002221F2" w:rsidDel="00622D46">
          <w:rPr>
            <w:sz w:val="24"/>
            <w:szCs w:val="24"/>
          </w:rPr>
          <w:delText xml:space="preserve"> (-</w:delText>
        </w:r>
      </w:del>
      <w:r w:rsidR="00E1054F" w:rsidRPr="002221F2">
        <w:rPr>
          <w:sz w:val="24"/>
          <w:szCs w:val="24"/>
        </w:rPr>
        <w:t>12.4%</w:t>
      </w:r>
      <w:ins w:id="1241" w:author="Vanderhoof, Melanie K" w:date="2025-08-26T09:30:00Z" w16du:dateUtc="2025-08-26T15:30:00Z">
        <w:r w:rsidR="00622D46">
          <w:rPr>
            <w:sz w:val="24"/>
            <w:szCs w:val="24"/>
          </w:rPr>
          <w:t xml:space="preserve"> improvement</w:t>
        </w:r>
      </w:ins>
      <w:del w:id="1242" w:author="Vanderhoof, Melanie K" w:date="2025-08-26T09:30:00Z" w16du:dateUtc="2025-08-26T15:30:00Z">
        <w:r w:rsidR="00E1054F" w:rsidRPr="002221F2" w:rsidDel="00622D46">
          <w:rPr>
            <w:sz w:val="24"/>
            <w:szCs w:val="24"/>
          </w:rPr>
          <w:delText>)</w:delText>
        </w:r>
      </w:del>
      <w:r w:rsidR="00E1054F" w:rsidRPr="002221F2">
        <w:rPr>
          <w:sz w:val="24"/>
          <w:szCs w:val="24"/>
        </w:rPr>
        <w:t xml:space="preserve"> and the Prairie Pothole Region</w:t>
      </w:r>
      <w:ins w:id="1243" w:author="Vanderhoof, Melanie K" w:date="2025-08-26T09:30:00Z" w16du:dateUtc="2025-08-26T15:30:00Z">
        <w:r w:rsidR="00622D46">
          <w:rPr>
            <w:sz w:val="24"/>
            <w:szCs w:val="24"/>
          </w:rPr>
          <w:t xml:space="preserve">, which showed an </w:t>
        </w:r>
      </w:ins>
      <w:del w:id="1244" w:author="Vanderhoof, Melanie K" w:date="2025-08-26T09:30:00Z" w16du:dateUtc="2025-08-26T15:30:00Z">
        <w:r w:rsidR="00E1054F" w:rsidRPr="002221F2" w:rsidDel="00622D46">
          <w:rPr>
            <w:sz w:val="24"/>
            <w:szCs w:val="24"/>
          </w:rPr>
          <w:delText xml:space="preserve"> (-</w:delText>
        </w:r>
      </w:del>
      <w:r w:rsidR="00E1054F" w:rsidRPr="002221F2">
        <w:rPr>
          <w:sz w:val="24"/>
          <w:szCs w:val="24"/>
        </w:rPr>
        <w:t>18.0%</w:t>
      </w:r>
      <w:ins w:id="1245" w:author="Vanderhoof, Melanie K" w:date="2025-08-26T09:30:00Z" w16du:dateUtc="2025-08-26T15:30:00Z">
        <w:r w:rsidR="00622D46">
          <w:rPr>
            <w:sz w:val="24"/>
            <w:szCs w:val="24"/>
          </w:rPr>
          <w:t xml:space="preserve"> improvement</w:t>
        </w:r>
        <w:r w:rsidR="002B145B">
          <w:rPr>
            <w:sz w:val="24"/>
            <w:szCs w:val="24"/>
          </w:rPr>
          <w:t xml:space="preserve"> </w:t>
        </w:r>
      </w:ins>
      <w:del w:id="1246" w:author="Vanderhoof, Melanie K" w:date="2025-08-26T09:30:00Z" w16du:dateUtc="2025-08-26T15:30:00Z">
        <w:r w:rsidR="00E1054F" w:rsidRPr="002221F2" w:rsidDel="00622D46">
          <w:rPr>
            <w:sz w:val="24"/>
            <w:szCs w:val="24"/>
          </w:rPr>
          <w:delText>)</w:delText>
        </w:r>
      </w:del>
      <w:del w:id="1247" w:author="Vanderhoof, Melanie K" w:date="2025-08-26T09:31:00Z" w16du:dateUtc="2025-08-26T15:31:00Z">
        <w:r w:rsidR="00E1054F" w:rsidRPr="002221F2" w:rsidDel="002B145B">
          <w:rPr>
            <w:sz w:val="24"/>
            <w:szCs w:val="24"/>
          </w:rPr>
          <w:delText xml:space="preserve"> </w:delText>
        </w:r>
      </w:del>
      <w:r w:rsidR="00E1054F" w:rsidRPr="002221F2">
        <w:rPr>
          <w:sz w:val="24"/>
          <w:szCs w:val="24"/>
        </w:rPr>
        <w:t xml:space="preserve">(Table </w:t>
      </w:r>
      <w:ins w:id="1248" w:author="Vanderhoof, Melanie K" w:date="2025-08-18T14:54:00Z">
        <w:r w:rsidR="00321DCA">
          <w:rPr>
            <w:sz w:val="24"/>
            <w:szCs w:val="24"/>
          </w:rPr>
          <w:t>5</w:t>
        </w:r>
      </w:ins>
      <w:del w:id="1249" w:author="Vanderhoof, Melanie K" w:date="2025-08-18T14:54:00Z">
        <w:r w:rsidR="00E1054F" w:rsidRPr="002221F2" w:rsidDel="00321DCA">
          <w:rPr>
            <w:sz w:val="24"/>
            <w:szCs w:val="24"/>
          </w:rPr>
          <w:delText>4</w:delText>
        </w:r>
      </w:del>
      <w:r w:rsidR="00E1054F" w:rsidRPr="002221F2">
        <w:rPr>
          <w:sz w:val="24"/>
          <w:szCs w:val="24"/>
        </w:rPr>
        <w:t>)</w:t>
      </w:r>
      <w:r w:rsidRPr="002221F2">
        <w:rPr>
          <w:sz w:val="24"/>
          <w:szCs w:val="24"/>
        </w:rPr>
        <w:t>. This finding was</w:t>
      </w:r>
      <w:r w:rsidR="00E1054F" w:rsidRPr="002221F2">
        <w:rPr>
          <w:sz w:val="24"/>
          <w:szCs w:val="24"/>
        </w:rPr>
        <w:t xml:space="preserve"> consistent with both ecoregions also showing a reduction in Q70 residual values with the inclusion of SW </w:t>
      </w:r>
      <w:r w:rsidR="00EE4AD5" w:rsidRPr="002221F2">
        <w:rPr>
          <w:sz w:val="24"/>
          <w:szCs w:val="24"/>
        </w:rPr>
        <w:t xml:space="preserve">in </w:t>
      </w:r>
      <w:r w:rsidR="00E1054F" w:rsidRPr="002221F2">
        <w:rPr>
          <w:sz w:val="24"/>
          <w:szCs w:val="24"/>
        </w:rPr>
        <w:t>M</w:t>
      </w:r>
      <w:ins w:id="1250" w:author="Vanderhoof, Melanie K" w:date="2025-08-25T09:59:00Z" w16du:dateUtc="2025-08-25T15:59:00Z">
        <w:r w:rsidR="00A2580B">
          <w:rPr>
            <w:sz w:val="24"/>
            <w:szCs w:val="24"/>
          </w:rPr>
          <w:t>ET+SW</w:t>
        </w:r>
      </w:ins>
      <w:del w:id="1251" w:author="Vanderhoof, Melanie K" w:date="2025-08-25T09:59:00Z" w16du:dateUtc="2025-08-25T15:59:00Z">
        <w:r w:rsidR="00E1054F" w:rsidRPr="002221F2" w:rsidDel="00A2580B">
          <w:rPr>
            <w:sz w:val="24"/>
            <w:szCs w:val="24"/>
          </w:rPr>
          <w:delText>2</w:delText>
        </w:r>
      </w:del>
      <w:r w:rsidR="00E1054F" w:rsidRPr="002221F2">
        <w:rPr>
          <w:sz w:val="24"/>
          <w:szCs w:val="24"/>
        </w:rPr>
        <w:t xml:space="preserve"> and</w:t>
      </w:r>
      <w:r w:rsidR="00EE4AD5" w:rsidRPr="002221F2">
        <w:rPr>
          <w:sz w:val="24"/>
          <w:szCs w:val="24"/>
        </w:rPr>
        <w:t xml:space="preserve"> in</w:t>
      </w:r>
      <w:r w:rsidR="00E1054F" w:rsidRPr="002221F2">
        <w:rPr>
          <w:sz w:val="24"/>
          <w:szCs w:val="24"/>
        </w:rPr>
        <w:t xml:space="preserve"> </w:t>
      </w:r>
      <w:ins w:id="1252" w:author="Vanderhoof, Melanie K" w:date="2025-08-25T09:59:00Z" w16du:dateUtc="2025-08-25T15:59:00Z">
        <w:r w:rsidR="00A2580B">
          <w:rPr>
            <w:sz w:val="24"/>
            <w:szCs w:val="24"/>
          </w:rPr>
          <w:t>ALL</w:t>
        </w:r>
      </w:ins>
      <w:del w:id="1253" w:author="Vanderhoof, Melanie K" w:date="2025-08-25T09:59:00Z" w16du:dateUtc="2025-08-25T15:59:00Z">
        <w:r w:rsidR="00E1054F" w:rsidRPr="002221F2" w:rsidDel="00A2580B">
          <w:rPr>
            <w:sz w:val="24"/>
            <w:szCs w:val="24"/>
          </w:rPr>
          <w:delText>M4</w:delText>
        </w:r>
      </w:del>
      <w:r w:rsidR="00E1054F" w:rsidRPr="002221F2">
        <w:rPr>
          <w:sz w:val="24"/>
          <w:szCs w:val="24"/>
        </w:rPr>
        <w:t xml:space="preserve"> </w:t>
      </w:r>
      <w:r w:rsidR="00EE4AD5" w:rsidRPr="002221F2">
        <w:rPr>
          <w:sz w:val="24"/>
          <w:szCs w:val="24"/>
        </w:rPr>
        <w:t>(</w:t>
      </w:r>
      <w:r w:rsidR="00E1054F" w:rsidRPr="002221F2">
        <w:rPr>
          <w:sz w:val="24"/>
          <w:szCs w:val="24"/>
        </w:rPr>
        <w:t>Table 3).</w:t>
      </w:r>
      <w:r w:rsidR="000A0456" w:rsidRPr="002221F2">
        <w:rPr>
          <w:sz w:val="24"/>
          <w:szCs w:val="24"/>
        </w:rPr>
        <w:t xml:space="preserve"> The South-Central Plains and Northwest also showed improvements in both low flow </w:t>
      </w:r>
      <w:ins w:id="1254" w:author="Vanderhoof, Melanie K" w:date="2025-08-26T09:36:00Z" w16du:dateUtc="2025-08-26T15:36:00Z">
        <w:r w:rsidR="00BC7D10">
          <w:rPr>
            <w:sz w:val="24"/>
            <w:szCs w:val="24"/>
          </w:rPr>
          <w:t xml:space="preserve">absolute </w:t>
        </w:r>
      </w:ins>
      <w:r w:rsidR="000A0456" w:rsidRPr="002221F2">
        <w:rPr>
          <w:sz w:val="24"/>
          <w:szCs w:val="24"/>
        </w:rPr>
        <w:t xml:space="preserve">PBIAS and Q70 residuals. </w:t>
      </w:r>
      <w:r w:rsidR="005E274E" w:rsidRPr="002221F2">
        <w:rPr>
          <w:sz w:val="24"/>
          <w:szCs w:val="24"/>
        </w:rPr>
        <w:t xml:space="preserve">Across all watersheds, low flow, Q70, residual values showed a </w:t>
      </w:r>
      <w:r w:rsidR="00033E1C" w:rsidRPr="002221F2">
        <w:rPr>
          <w:sz w:val="24"/>
          <w:szCs w:val="24"/>
        </w:rPr>
        <w:t>decrease of 47.6% with M</w:t>
      </w:r>
      <w:ins w:id="1255" w:author="Vanderhoof, Melanie K" w:date="2025-08-25T09:59:00Z" w16du:dateUtc="2025-08-25T15:59:00Z">
        <w:r w:rsidR="00A2580B">
          <w:rPr>
            <w:sz w:val="24"/>
            <w:szCs w:val="24"/>
          </w:rPr>
          <w:t>ET+SW</w:t>
        </w:r>
      </w:ins>
      <w:del w:id="1256" w:author="Vanderhoof, Melanie K" w:date="2025-08-25T09:59:00Z" w16du:dateUtc="2025-08-25T15:59:00Z">
        <w:r w:rsidR="00033E1C" w:rsidRPr="002221F2" w:rsidDel="00A2580B">
          <w:rPr>
            <w:sz w:val="24"/>
            <w:szCs w:val="24"/>
          </w:rPr>
          <w:delText>2</w:delText>
        </w:r>
      </w:del>
      <w:r w:rsidR="00033E1C" w:rsidRPr="002221F2">
        <w:rPr>
          <w:sz w:val="24"/>
          <w:szCs w:val="24"/>
        </w:rPr>
        <w:t xml:space="preserve"> compared to M</w:t>
      </w:r>
      <w:ins w:id="1257" w:author="Vanderhoof, Melanie K" w:date="2025-08-25T09:59:00Z" w16du:dateUtc="2025-08-25T15:59:00Z">
        <w:r w:rsidR="00A2580B">
          <w:rPr>
            <w:sz w:val="24"/>
            <w:szCs w:val="24"/>
          </w:rPr>
          <w:t>ET</w:t>
        </w:r>
      </w:ins>
      <w:del w:id="1258" w:author="Vanderhoof, Melanie K" w:date="2025-08-25T09:59:00Z" w16du:dateUtc="2025-08-25T15:59:00Z">
        <w:r w:rsidR="00033E1C" w:rsidRPr="002221F2" w:rsidDel="00A2580B">
          <w:rPr>
            <w:sz w:val="24"/>
            <w:szCs w:val="24"/>
          </w:rPr>
          <w:delText>1</w:delText>
        </w:r>
      </w:del>
      <w:r w:rsidR="00033E1C" w:rsidRPr="002221F2">
        <w:rPr>
          <w:sz w:val="24"/>
          <w:szCs w:val="24"/>
        </w:rPr>
        <w:t xml:space="preserve">. </w:t>
      </w:r>
      <w:r w:rsidR="001E588A" w:rsidRPr="002221F2">
        <w:rPr>
          <w:sz w:val="24"/>
          <w:szCs w:val="24"/>
        </w:rPr>
        <w:t xml:space="preserve">In addition, </w:t>
      </w:r>
      <w:ins w:id="1259" w:author="Vanderhoof, Melanie K" w:date="2025-08-26T09:35:00Z" w16du:dateUtc="2025-08-26T15:35:00Z">
        <w:r w:rsidR="00BC7D10">
          <w:rPr>
            <w:sz w:val="24"/>
            <w:szCs w:val="24"/>
          </w:rPr>
          <w:t xml:space="preserve">the </w:t>
        </w:r>
      </w:ins>
      <w:ins w:id="1260" w:author="Vanderhoof, Melanie K" w:date="2025-08-25T09:59:00Z" w16du:dateUtc="2025-08-25T15:59:00Z">
        <w:r w:rsidR="00A2580B">
          <w:rPr>
            <w:sz w:val="24"/>
            <w:szCs w:val="24"/>
          </w:rPr>
          <w:t>A</w:t>
        </w:r>
      </w:ins>
      <w:ins w:id="1261" w:author="Vanderhoof, Melanie K" w:date="2025-08-25T10:00:00Z" w16du:dateUtc="2025-08-25T16:00:00Z">
        <w:r w:rsidR="00A2580B">
          <w:rPr>
            <w:sz w:val="24"/>
            <w:szCs w:val="24"/>
          </w:rPr>
          <w:t>LL</w:t>
        </w:r>
      </w:ins>
      <w:ins w:id="1262" w:author="Vanderhoof, Melanie K" w:date="2025-08-26T09:35:00Z" w16du:dateUtc="2025-08-26T15:35:00Z">
        <w:r w:rsidR="00BC7D10">
          <w:rPr>
            <w:sz w:val="24"/>
            <w:szCs w:val="24"/>
          </w:rPr>
          <w:t xml:space="preserve"> model</w:t>
        </w:r>
      </w:ins>
      <w:del w:id="1263" w:author="Vanderhoof, Melanie K" w:date="2025-08-25T09:59:00Z" w16du:dateUtc="2025-08-25T15:59:00Z">
        <w:r w:rsidR="00E1054F" w:rsidRPr="002221F2" w:rsidDel="00A2580B">
          <w:rPr>
            <w:sz w:val="24"/>
            <w:szCs w:val="24"/>
          </w:rPr>
          <w:delText>M4</w:delText>
        </w:r>
      </w:del>
      <w:r w:rsidR="0067112D" w:rsidRPr="002221F2">
        <w:rPr>
          <w:sz w:val="24"/>
          <w:szCs w:val="24"/>
        </w:rPr>
        <w:t xml:space="preserve">, </w:t>
      </w:r>
      <w:r w:rsidR="00E1054F" w:rsidRPr="002221F2">
        <w:rPr>
          <w:sz w:val="24"/>
          <w:szCs w:val="24"/>
        </w:rPr>
        <w:t>produced the lowest Q70 residuals for six of the nine ecoregions (Table 3).</w:t>
      </w:r>
      <w:r w:rsidR="009F161F" w:rsidRPr="002221F2">
        <w:rPr>
          <w:sz w:val="24"/>
          <w:szCs w:val="24"/>
        </w:rPr>
        <w:t xml:space="preserve"> While the Southwest saw a relatively large increase in </w:t>
      </w:r>
      <w:r w:rsidR="002B2BC6" w:rsidRPr="002221F2">
        <w:rPr>
          <w:sz w:val="24"/>
          <w:szCs w:val="24"/>
        </w:rPr>
        <w:t xml:space="preserve">low flow </w:t>
      </w:r>
      <w:ins w:id="1264" w:author="Vanderhoof, Melanie K" w:date="2025-08-26T09:36:00Z" w16du:dateUtc="2025-08-26T15:36:00Z">
        <w:r w:rsidR="00BC7D10">
          <w:rPr>
            <w:sz w:val="24"/>
            <w:szCs w:val="24"/>
          </w:rPr>
          <w:t xml:space="preserve">absolute </w:t>
        </w:r>
      </w:ins>
      <w:r w:rsidR="002B2BC6" w:rsidRPr="002221F2">
        <w:rPr>
          <w:sz w:val="24"/>
          <w:szCs w:val="24"/>
        </w:rPr>
        <w:t>PBIAS</w:t>
      </w:r>
      <w:r w:rsidR="001D12E5" w:rsidRPr="002221F2">
        <w:rPr>
          <w:sz w:val="24"/>
          <w:szCs w:val="24"/>
        </w:rPr>
        <w:t xml:space="preserve"> from M</w:t>
      </w:r>
      <w:ins w:id="1265" w:author="Vanderhoof, Melanie K" w:date="2025-08-25T10:00:00Z" w16du:dateUtc="2025-08-25T16:00:00Z">
        <w:r w:rsidR="00A2580B">
          <w:rPr>
            <w:sz w:val="24"/>
            <w:szCs w:val="24"/>
          </w:rPr>
          <w:t>ET</w:t>
        </w:r>
      </w:ins>
      <w:del w:id="1266" w:author="Vanderhoof, Melanie K" w:date="2025-08-25T10:00:00Z" w16du:dateUtc="2025-08-25T16:00:00Z">
        <w:r w:rsidR="001D12E5" w:rsidRPr="002221F2" w:rsidDel="00A2580B">
          <w:rPr>
            <w:sz w:val="24"/>
            <w:szCs w:val="24"/>
          </w:rPr>
          <w:delText>1</w:delText>
        </w:r>
      </w:del>
      <w:r w:rsidR="001D12E5" w:rsidRPr="002221F2">
        <w:rPr>
          <w:sz w:val="24"/>
          <w:szCs w:val="24"/>
        </w:rPr>
        <w:t xml:space="preserve"> to M</w:t>
      </w:r>
      <w:ins w:id="1267" w:author="Vanderhoof, Melanie K" w:date="2025-08-25T10:00:00Z" w16du:dateUtc="2025-08-25T16:00:00Z">
        <w:r w:rsidR="00A2580B">
          <w:rPr>
            <w:sz w:val="24"/>
            <w:szCs w:val="24"/>
          </w:rPr>
          <w:t>ET+SW</w:t>
        </w:r>
      </w:ins>
      <w:del w:id="1268" w:author="Vanderhoof, Melanie K" w:date="2025-08-25T10:00:00Z" w16du:dateUtc="2025-08-25T16:00:00Z">
        <w:r w:rsidR="001D12E5" w:rsidRPr="002221F2" w:rsidDel="00A2580B">
          <w:rPr>
            <w:sz w:val="24"/>
            <w:szCs w:val="24"/>
          </w:rPr>
          <w:delText>2</w:delText>
        </w:r>
      </w:del>
      <w:r w:rsidR="002B2BC6" w:rsidRPr="002221F2">
        <w:rPr>
          <w:sz w:val="24"/>
          <w:szCs w:val="24"/>
        </w:rPr>
        <w:t>, this is attributable to many Southwest watersheds having no flow for much of the low flow season</w:t>
      </w:r>
      <w:r w:rsidR="003E308E" w:rsidRPr="002221F2">
        <w:rPr>
          <w:sz w:val="24"/>
          <w:szCs w:val="24"/>
        </w:rPr>
        <w:t>, so that although the absolute Q70 residuals in the Southwest were the smallest of any region</w:t>
      </w:r>
      <w:r w:rsidR="001D12E5" w:rsidRPr="002221F2">
        <w:rPr>
          <w:sz w:val="24"/>
          <w:szCs w:val="24"/>
        </w:rPr>
        <w:t xml:space="preserve"> (Table 3)</w:t>
      </w:r>
      <w:r w:rsidR="003E308E" w:rsidRPr="002221F2">
        <w:rPr>
          <w:sz w:val="24"/>
          <w:szCs w:val="24"/>
        </w:rPr>
        <w:t xml:space="preserve">, </w:t>
      </w:r>
      <w:r w:rsidR="001D12E5" w:rsidRPr="002221F2">
        <w:rPr>
          <w:sz w:val="24"/>
          <w:szCs w:val="24"/>
        </w:rPr>
        <w:t xml:space="preserve">minor over-estimations of flow during this period, produced relatively high </w:t>
      </w:r>
      <w:ins w:id="1269" w:author="Vanderhoof, Melanie K" w:date="2025-08-26T09:36:00Z" w16du:dateUtc="2025-08-26T15:36:00Z">
        <w:r w:rsidR="00BC7D10">
          <w:rPr>
            <w:sz w:val="24"/>
            <w:szCs w:val="24"/>
          </w:rPr>
          <w:t xml:space="preserve">absolute </w:t>
        </w:r>
      </w:ins>
      <w:r w:rsidR="001D12E5" w:rsidRPr="002221F2">
        <w:rPr>
          <w:sz w:val="24"/>
          <w:szCs w:val="24"/>
        </w:rPr>
        <w:t xml:space="preserve">PBIAS values (Table </w:t>
      </w:r>
      <w:ins w:id="1270" w:author="Vanderhoof, Melanie K" w:date="2025-08-18T14:54:00Z">
        <w:r w:rsidR="00321DCA">
          <w:rPr>
            <w:sz w:val="24"/>
            <w:szCs w:val="24"/>
          </w:rPr>
          <w:t>5</w:t>
        </w:r>
      </w:ins>
      <w:del w:id="1271" w:author="Vanderhoof, Melanie K" w:date="2025-08-18T14:54:00Z">
        <w:r w:rsidR="001D12E5" w:rsidRPr="002221F2" w:rsidDel="00321DCA">
          <w:rPr>
            <w:sz w:val="24"/>
            <w:szCs w:val="24"/>
          </w:rPr>
          <w:delText>4</w:delText>
        </w:r>
      </w:del>
      <w:r w:rsidR="001D12E5" w:rsidRPr="002221F2">
        <w:rPr>
          <w:sz w:val="24"/>
          <w:szCs w:val="24"/>
        </w:rPr>
        <w:t>).</w:t>
      </w:r>
    </w:p>
    <w:p w14:paraId="22DF5ED2" w14:textId="38F09DA4" w:rsidR="00EE6B59" w:rsidRPr="002221F2" w:rsidRDefault="7A1CE4A2" w:rsidP="007B60B4">
      <w:pPr>
        <w:rPr>
          <w:sz w:val="24"/>
          <w:szCs w:val="24"/>
        </w:rPr>
      </w:pPr>
      <w:r w:rsidRPr="002221F2">
        <w:rPr>
          <w:b/>
          <w:bCs/>
          <w:sz w:val="24"/>
          <w:szCs w:val="24"/>
        </w:rPr>
        <w:t xml:space="preserve">Table </w:t>
      </w:r>
      <w:ins w:id="1272" w:author="Vanderhoof, Melanie K" w:date="2025-08-18T14:53:00Z">
        <w:r w:rsidR="00165328">
          <w:rPr>
            <w:b/>
            <w:bCs/>
            <w:sz w:val="24"/>
            <w:szCs w:val="24"/>
          </w:rPr>
          <w:t>5</w:t>
        </w:r>
      </w:ins>
      <w:del w:id="1273" w:author="Vanderhoof, Melanie K" w:date="2025-08-18T14:53:00Z">
        <w:r w:rsidRPr="002221F2" w:rsidDel="00165328">
          <w:rPr>
            <w:b/>
            <w:bCs/>
            <w:sz w:val="24"/>
            <w:szCs w:val="24"/>
          </w:rPr>
          <w:delText>4</w:delText>
        </w:r>
      </w:del>
      <w:r w:rsidRPr="002221F2">
        <w:rPr>
          <w:b/>
          <w:bCs/>
          <w:sz w:val="24"/>
          <w:szCs w:val="24"/>
        </w:rPr>
        <w:t xml:space="preserve">. </w:t>
      </w:r>
      <w:r w:rsidRPr="002221F2">
        <w:rPr>
          <w:sz w:val="24"/>
          <w:szCs w:val="24"/>
        </w:rPr>
        <w:t xml:space="preserve">Change in </w:t>
      </w:r>
      <w:ins w:id="1274" w:author="Vanderhoof, Melanie K" w:date="2025-08-25T11:52:00Z" w16du:dateUtc="2025-08-25T17:52:00Z">
        <w:r w:rsidR="00841DD8">
          <w:rPr>
            <w:sz w:val="24"/>
            <w:szCs w:val="24"/>
          </w:rPr>
          <w:t xml:space="preserve">regional </w:t>
        </w:r>
      </w:ins>
      <w:r w:rsidRPr="002221F2">
        <w:rPr>
          <w:sz w:val="24"/>
          <w:szCs w:val="24"/>
        </w:rPr>
        <w:t xml:space="preserve">absolute percent bias (PBIAS), by hydrograph component, from adding </w:t>
      </w:r>
      <w:r w:rsidR="00337D0F" w:rsidRPr="002221F2">
        <w:rPr>
          <w:sz w:val="24"/>
          <w:szCs w:val="24"/>
        </w:rPr>
        <w:t xml:space="preserve">the </w:t>
      </w:r>
      <w:r w:rsidRPr="002221F2">
        <w:rPr>
          <w:sz w:val="24"/>
          <w:szCs w:val="24"/>
        </w:rPr>
        <w:t>surface water</w:t>
      </w:r>
      <w:r w:rsidR="00337D0F" w:rsidRPr="002221F2">
        <w:rPr>
          <w:sz w:val="24"/>
          <w:szCs w:val="24"/>
        </w:rPr>
        <w:t xml:space="preserve"> storage</w:t>
      </w:r>
      <w:r w:rsidRPr="002221F2">
        <w:rPr>
          <w:sz w:val="24"/>
          <w:szCs w:val="24"/>
        </w:rPr>
        <w:t xml:space="preserve"> time series</w:t>
      </w:r>
      <w:r w:rsidR="00337D0F" w:rsidRPr="002221F2">
        <w:rPr>
          <w:sz w:val="24"/>
          <w:szCs w:val="24"/>
        </w:rPr>
        <w:t>. A</w:t>
      </w:r>
      <w:r w:rsidR="00F55DAD" w:rsidRPr="002221F2">
        <w:rPr>
          <w:sz w:val="24"/>
          <w:szCs w:val="24"/>
        </w:rPr>
        <w:t xml:space="preserve"> reduction in </w:t>
      </w:r>
      <w:ins w:id="1275" w:author="Vanderhoof, Melanie K" w:date="2025-08-26T09:33:00Z" w16du:dateUtc="2025-08-26T15:33:00Z">
        <w:r w:rsidR="00B073E1">
          <w:rPr>
            <w:sz w:val="24"/>
            <w:szCs w:val="24"/>
          </w:rPr>
          <w:t xml:space="preserve">absolute </w:t>
        </w:r>
      </w:ins>
      <w:r w:rsidR="00F55DAD" w:rsidRPr="002221F2">
        <w:rPr>
          <w:sz w:val="24"/>
          <w:szCs w:val="24"/>
        </w:rPr>
        <w:t xml:space="preserve">PBIAS, as indicated by </w:t>
      </w:r>
      <w:r w:rsidRPr="002221F2">
        <w:rPr>
          <w:sz w:val="24"/>
          <w:szCs w:val="24"/>
        </w:rPr>
        <w:t>negative values</w:t>
      </w:r>
      <w:r w:rsidR="00F55DAD" w:rsidRPr="002221F2">
        <w:rPr>
          <w:sz w:val="24"/>
          <w:szCs w:val="24"/>
        </w:rPr>
        <w:t>,</w:t>
      </w:r>
      <w:r w:rsidRPr="002221F2">
        <w:rPr>
          <w:sz w:val="24"/>
          <w:szCs w:val="24"/>
        </w:rPr>
        <w:t xml:space="preserve"> </w:t>
      </w:r>
      <w:r w:rsidR="0064295A" w:rsidRPr="002221F2">
        <w:rPr>
          <w:sz w:val="24"/>
          <w:szCs w:val="24"/>
        </w:rPr>
        <w:t>demonstrates</w:t>
      </w:r>
      <w:r w:rsidRPr="002221F2">
        <w:rPr>
          <w:sz w:val="24"/>
          <w:szCs w:val="24"/>
        </w:rPr>
        <w:t xml:space="preserve"> an improvement in </w:t>
      </w:r>
      <w:ins w:id="1276" w:author="Vanderhoof, Melanie K" w:date="2025-08-26T09:33:00Z" w16du:dateUtc="2025-08-26T15:33:00Z">
        <w:r w:rsidR="008C491E">
          <w:rPr>
            <w:sz w:val="24"/>
            <w:szCs w:val="24"/>
          </w:rPr>
          <w:t xml:space="preserve">absolute </w:t>
        </w:r>
      </w:ins>
      <w:r w:rsidRPr="002221F2">
        <w:rPr>
          <w:sz w:val="24"/>
          <w:szCs w:val="24"/>
        </w:rPr>
        <w:t>PBIAS with M</w:t>
      </w:r>
      <w:ins w:id="1277" w:author="Vanderhoof, Melanie K" w:date="2025-08-25T10:00:00Z" w16du:dateUtc="2025-08-25T16:00:00Z">
        <w:r w:rsidR="00163334">
          <w:rPr>
            <w:sz w:val="24"/>
            <w:szCs w:val="24"/>
          </w:rPr>
          <w:t>ET+SW</w:t>
        </w:r>
      </w:ins>
      <w:del w:id="1278" w:author="Vanderhoof, Melanie K" w:date="2025-08-25T10:00:00Z" w16du:dateUtc="2025-08-25T16:00:00Z">
        <w:r w:rsidRPr="002221F2" w:rsidDel="00163334">
          <w:rPr>
            <w:sz w:val="24"/>
            <w:szCs w:val="24"/>
          </w:rPr>
          <w:delText>2</w:delText>
        </w:r>
      </w:del>
      <w:r w:rsidRPr="002221F2">
        <w:rPr>
          <w:sz w:val="24"/>
          <w:szCs w:val="24"/>
        </w:rPr>
        <w:t xml:space="preserve"> compared to M</w:t>
      </w:r>
      <w:ins w:id="1279" w:author="Vanderhoof, Melanie K" w:date="2025-08-25T10:00:00Z" w16du:dateUtc="2025-08-25T16:00:00Z">
        <w:r w:rsidR="00163334">
          <w:rPr>
            <w:sz w:val="24"/>
            <w:szCs w:val="24"/>
          </w:rPr>
          <w:t>ET</w:t>
        </w:r>
      </w:ins>
      <w:del w:id="1280" w:author="Vanderhoof, Melanie K" w:date="2025-08-25T10:00:00Z" w16du:dateUtc="2025-08-25T16:00:00Z">
        <w:r w:rsidRPr="002221F2" w:rsidDel="00163334">
          <w:rPr>
            <w:sz w:val="24"/>
            <w:szCs w:val="24"/>
          </w:rPr>
          <w:delText>1</w:delText>
        </w:r>
      </w:del>
      <w:r w:rsidRPr="002221F2">
        <w:rPr>
          <w:sz w:val="24"/>
          <w:szCs w:val="24"/>
        </w:rPr>
        <w:t xml:space="preserve">. </w:t>
      </w:r>
      <w:ins w:id="1281" w:author="Vanderhoof, Melanie K" w:date="2025-08-26T09:33:00Z" w16du:dateUtc="2025-08-26T15:33:00Z">
        <w:r w:rsidR="008C491E">
          <w:rPr>
            <w:sz w:val="24"/>
            <w:szCs w:val="24"/>
          </w:rPr>
          <w:t>MET: meteorology, SW: surface water</w:t>
        </w:r>
      </w:ins>
      <w:del w:id="1282" w:author="Vanderhoof, Melanie K" w:date="2025-08-25T11:51:00Z" w16du:dateUtc="2025-08-25T17:51:00Z">
        <w:r w:rsidRPr="002221F2" w:rsidDel="00841DD8">
          <w:rPr>
            <w:sz w:val="24"/>
            <w:szCs w:val="24"/>
          </w:rPr>
          <w:delText>Decreases in PBIAS of &gt;5%</w:delText>
        </w:r>
        <w:r w:rsidR="00332873" w:rsidRPr="002221F2" w:rsidDel="00841DD8">
          <w:rPr>
            <w:sz w:val="24"/>
            <w:szCs w:val="24"/>
          </w:rPr>
          <w:delText xml:space="preserve"> magnitude</w:delText>
        </w:r>
        <w:r w:rsidRPr="002221F2" w:rsidDel="00841DD8">
          <w:rPr>
            <w:sz w:val="24"/>
            <w:szCs w:val="24"/>
          </w:rPr>
          <w:delText xml:space="preserve"> are bolded.</w:delText>
        </w:r>
      </w:del>
    </w:p>
    <w:tbl>
      <w:tblPr>
        <w:tblW w:w="7386" w:type="dxa"/>
        <w:tblLook w:val="04A0" w:firstRow="1" w:lastRow="0" w:firstColumn="1" w:lastColumn="0" w:noHBand="0" w:noVBand="1"/>
      </w:tblPr>
      <w:tblGrid>
        <w:gridCol w:w="90"/>
        <w:gridCol w:w="1980"/>
        <w:gridCol w:w="984"/>
        <w:gridCol w:w="66"/>
        <w:gridCol w:w="840"/>
        <w:gridCol w:w="87"/>
        <w:gridCol w:w="1083"/>
        <w:gridCol w:w="91"/>
        <w:gridCol w:w="989"/>
        <w:gridCol w:w="95"/>
        <w:gridCol w:w="985"/>
        <w:gridCol w:w="96"/>
      </w:tblGrid>
      <w:tr w:rsidR="00EE6B59" w:rsidRPr="005037A1" w14:paraId="1C42058C" w14:textId="77777777">
        <w:trPr>
          <w:gridAfter w:val="1"/>
          <w:wAfter w:w="96" w:type="dxa"/>
          <w:trHeight w:val="540"/>
        </w:trPr>
        <w:tc>
          <w:tcPr>
            <w:tcW w:w="2070" w:type="dxa"/>
            <w:gridSpan w:val="2"/>
            <w:tcBorders>
              <w:top w:val="single" w:sz="4" w:space="0" w:color="auto"/>
              <w:left w:val="nil"/>
              <w:bottom w:val="single" w:sz="4" w:space="0" w:color="auto"/>
              <w:right w:val="nil"/>
            </w:tcBorders>
            <w:shd w:val="clear" w:color="auto" w:fill="auto"/>
            <w:noWrap/>
            <w:tcMar>
              <w:left w:w="29" w:type="dxa"/>
              <w:right w:w="29" w:type="dxa"/>
            </w:tcMar>
            <w:vAlign w:val="center"/>
            <w:hideMark/>
          </w:tcPr>
          <w:p w14:paraId="6E457641" w14:textId="0170F19C" w:rsidR="00EE6B59" w:rsidRPr="005037A1" w:rsidRDefault="008E0019">
            <w:pPr>
              <w:jc w:val="center"/>
              <w:rPr>
                <w:rFonts w:eastAsia="Times New Roman"/>
                <w:b/>
                <w:bCs/>
              </w:rPr>
            </w:pPr>
            <w:r>
              <w:rPr>
                <w:rFonts w:eastAsia="Times New Roman"/>
                <w:b/>
                <w:bCs/>
              </w:rPr>
              <w:t>Ecor</w:t>
            </w:r>
            <w:r w:rsidR="00EE6B59" w:rsidRPr="005037A1">
              <w:rPr>
                <w:rFonts w:eastAsia="Times New Roman"/>
                <w:b/>
                <w:bCs/>
              </w:rPr>
              <w:t>egion</w:t>
            </w:r>
          </w:p>
        </w:tc>
        <w:tc>
          <w:tcPr>
            <w:tcW w:w="1050" w:type="dxa"/>
            <w:gridSpan w:val="2"/>
            <w:tcBorders>
              <w:top w:val="single" w:sz="4" w:space="0" w:color="auto"/>
              <w:left w:val="nil"/>
              <w:bottom w:val="single" w:sz="4" w:space="0" w:color="auto"/>
              <w:right w:val="nil"/>
            </w:tcBorders>
            <w:shd w:val="clear" w:color="auto" w:fill="auto"/>
            <w:tcMar>
              <w:left w:w="29" w:type="dxa"/>
              <w:right w:w="29" w:type="dxa"/>
            </w:tcMar>
            <w:vAlign w:val="center"/>
            <w:hideMark/>
          </w:tcPr>
          <w:p w14:paraId="79D67EE4" w14:textId="0FDABC22" w:rsidR="00EE6B59" w:rsidRPr="005037A1" w:rsidRDefault="00417756">
            <w:pPr>
              <w:jc w:val="center"/>
              <w:rPr>
                <w:rFonts w:eastAsia="Times New Roman"/>
                <w:b/>
                <w:bCs/>
              </w:rPr>
            </w:pPr>
            <w:r>
              <w:rPr>
                <w:rFonts w:eastAsia="Times New Roman"/>
                <w:b/>
                <w:bCs/>
              </w:rPr>
              <w:t xml:space="preserve">Wetting </w:t>
            </w:r>
            <w:r w:rsidR="00EE6B59" w:rsidRPr="005037A1">
              <w:rPr>
                <w:rFonts w:eastAsia="Times New Roman"/>
                <w:b/>
                <w:bCs/>
              </w:rPr>
              <w:t>(% change)</w:t>
            </w:r>
          </w:p>
        </w:tc>
        <w:tc>
          <w:tcPr>
            <w:tcW w:w="840" w:type="dxa"/>
            <w:tcBorders>
              <w:top w:val="single" w:sz="4" w:space="0" w:color="auto"/>
              <w:left w:val="nil"/>
              <w:bottom w:val="single" w:sz="4" w:space="0" w:color="auto"/>
              <w:right w:val="nil"/>
            </w:tcBorders>
            <w:shd w:val="clear" w:color="auto" w:fill="auto"/>
            <w:tcMar>
              <w:left w:w="29" w:type="dxa"/>
              <w:right w:w="29" w:type="dxa"/>
            </w:tcMar>
            <w:vAlign w:val="center"/>
            <w:hideMark/>
          </w:tcPr>
          <w:p w14:paraId="34CEE498" w14:textId="651A8298" w:rsidR="00EE6B59" w:rsidRPr="005037A1" w:rsidRDefault="00417756">
            <w:pPr>
              <w:jc w:val="center"/>
              <w:rPr>
                <w:rFonts w:eastAsia="Times New Roman"/>
                <w:b/>
                <w:bCs/>
              </w:rPr>
            </w:pPr>
            <w:r>
              <w:rPr>
                <w:rFonts w:eastAsia="Times New Roman"/>
                <w:b/>
                <w:bCs/>
              </w:rPr>
              <w:t>High</w:t>
            </w:r>
            <w:r w:rsidR="0015731D">
              <w:rPr>
                <w:rFonts w:eastAsia="Times New Roman"/>
                <w:b/>
                <w:bCs/>
              </w:rPr>
              <w:t xml:space="preserve"> flow</w:t>
            </w:r>
            <w:r w:rsidR="00EE6B59" w:rsidRPr="005037A1">
              <w:rPr>
                <w:rFonts w:eastAsia="Times New Roman"/>
                <w:b/>
                <w:bCs/>
              </w:rPr>
              <w:t xml:space="preserve"> (% change)</w:t>
            </w:r>
          </w:p>
        </w:tc>
        <w:tc>
          <w:tcPr>
            <w:tcW w:w="1170" w:type="dxa"/>
            <w:gridSpan w:val="2"/>
            <w:tcBorders>
              <w:top w:val="single" w:sz="4" w:space="0" w:color="auto"/>
              <w:left w:val="nil"/>
              <w:bottom w:val="single" w:sz="4" w:space="0" w:color="auto"/>
              <w:right w:val="nil"/>
            </w:tcBorders>
            <w:shd w:val="clear" w:color="auto" w:fill="auto"/>
            <w:tcMar>
              <w:left w:w="29" w:type="dxa"/>
              <w:right w:w="29" w:type="dxa"/>
            </w:tcMar>
            <w:vAlign w:val="center"/>
            <w:hideMark/>
          </w:tcPr>
          <w:p w14:paraId="00246720" w14:textId="452A09EE" w:rsidR="00EE6B59" w:rsidRPr="005037A1" w:rsidRDefault="00417756">
            <w:pPr>
              <w:jc w:val="center"/>
              <w:rPr>
                <w:rFonts w:eastAsia="Times New Roman"/>
                <w:b/>
                <w:bCs/>
              </w:rPr>
            </w:pPr>
            <w:r>
              <w:rPr>
                <w:rFonts w:eastAsia="Times New Roman"/>
                <w:b/>
                <w:bCs/>
              </w:rPr>
              <w:t>Drying</w:t>
            </w:r>
            <w:r w:rsidR="00EE6B59" w:rsidRPr="005037A1">
              <w:rPr>
                <w:rFonts w:eastAsia="Times New Roman"/>
                <w:b/>
                <w:bCs/>
              </w:rPr>
              <w:t xml:space="preserve"> (% change)</w:t>
            </w:r>
          </w:p>
        </w:tc>
        <w:tc>
          <w:tcPr>
            <w:tcW w:w="1080" w:type="dxa"/>
            <w:gridSpan w:val="2"/>
            <w:tcBorders>
              <w:top w:val="single" w:sz="4" w:space="0" w:color="auto"/>
              <w:left w:val="nil"/>
              <w:bottom w:val="single" w:sz="4" w:space="0" w:color="auto"/>
              <w:right w:val="nil"/>
            </w:tcBorders>
            <w:shd w:val="clear" w:color="auto" w:fill="auto"/>
            <w:tcMar>
              <w:left w:w="29" w:type="dxa"/>
              <w:right w:w="29" w:type="dxa"/>
            </w:tcMar>
            <w:vAlign w:val="center"/>
            <w:hideMark/>
          </w:tcPr>
          <w:p w14:paraId="0F94EA2E" w14:textId="77777777" w:rsidR="00EE6B59" w:rsidRPr="005037A1" w:rsidRDefault="00EE6B59">
            <w:pPr>
              <w:jc w:val="center"/>
              <w:rPr>
                <w:rFonts w:eastAsia="Times New Roman"/>
                <w:b/>
                <w:bCs/>
              </w:rPr>
            </w:pPr>
            <w:r w:rsidRPr="005037A1">
              <w:rPr>
                <w:rFonts w:eastAsia="Times New Roman"/>
                <w:b/>
                <w:bCs/>
              </w:rPr>
              <w:t>Low flow (% change)</w:t>
            </w:r>
          </w:p>
        </w:tc>
        <w:tc>
          <w:tcPr>
            <w:tcW w:w="1080" w:type="dxa"/>
            <w:gridSpan w:val="2"/>
            <w:tcBorders>
              <w:top w:val="single" w:sz="4" w:space="0" w:color="auto"/>
              <w:left w:val="nil"/>
              <w:bottom w:val="single" w:sz="4" w:space="0" w:color="auto"/>
              <w:right w:val="nil"/>
            </w:tcBorders>
            <w:shd w:val="clear" w:color="auto" w:fill="auto"/>
            <w:tcMar>
              <w:left w:w="29" w:type="dxa"/>
              <w:right w:w="29" w:type="dxa"/>
            </w:tcMar>
            <w:vAlign w:val="center"/>
            <w:hideMark/>
          </w:tcPr>
          <w:p w14:paraId="5EE898FD" w14:textId="77777777" w:rsidR="00EE6B59" w:rsidRPr="005037A1" w:rsidRDefault="00EE6B59">
            <w:pPr>
              <w:jc w:val="center"/>
              <w:rPr>
                <w:rFonts w:eastAsia="Times New Roman"/>
                <w:b/>
                <w:bCs/>
              </w:rPr>
            </w:pPr>
            <w:r w:rsidRPr="005037A1">
              <w:rPr>
                <w:rFonts w:eastAsia="Times New Roman"/>
                <w:b/>
                <w:bCs/>
              </w:rPr>
              <w:t xml:space="preserve">Annual   </w:t>
            </w:r>
            <w:proofErr w:type="gramStart"/>
            <w:r w:rsidRPr="005037A1">
              <w:rPr>
                <w:rFonts w:eastAsia="Times New Roman"/>
                <w:b/>
                <w:bCs/>
              </w:rPr>
              <w:t xml:space="preserve">   (</w:t>
            </w:r>
            <w:proofErr w:type="gramEnd"/>
            <w:r w:rsidRPr="005037A1">
              <w:rPr>
                <w:rFonts w:eastAsia="Times New Roman"/>
                <w:b/>
                <w:bCs/>
              </w:rPr>
              <w:t>% change)</w:t>
            </w:r>
          </w:p>
        </w:tc>
      </w:tr>
      <w:tr w:rsidR="00EE6B59" w:rsidRPr="005037A1" w14:paraId="3D10D5E4"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2BDB9D88" w14:textId="77777777" w:rsidR="00EE6B59" w:rsidRPr="00841DD8" w:rsidRDefault="00EE6B59">
            <w:pPr>
              <w:rPr>
                <w:rFonts w:eastAsia="Times New Roman"/>
              </w:rPr>
            </w:pPr>
            <w:r w:rsidRPr="00841DD8">
              <w:rPr>
                <w:rFonts w:eastAsia="Times New Roman"/>
              </w:rPr>
              <w:t>Mid-Atlantic</w:t>
            </w:r>
          </w:p>
        </w:tc>
        <w:tc>
          <w:tcPr>
            <w:tcW w:w="984" w:type="dxa"/>
            <w:tcBorders>
              <w:top w:val="nil"/>
              <w:left w:val="nil"/>
              <w:bottom w:val="nil"/>
              <w:right w:val="nil"/>
            </w:tcBorders>
            <w:shd w:val="clear" w:color="auto" w:fill="auto"/>
            <w:noWrap/>
            <w:tcMar>
              <w:left w:w="29" w:type="dxa"/>
              <w:right w:w="29" w:type="dxa"/>
            </w:tcMar>
            <w:vAlign w:val="bottom"/>
            <w:hideMark/>
          </w:tcPr>
          <w:p w14:paraId="233743CC" w14:textId="77777777" w:rsidR="00EE6B59" w:rsidRPr="00841DD8" w:rsidRDefault="00EE6B59">
            <w:pPr>
              <w:jc w:val="center"/>
              <w:rPr>
                <w:rFonts w:eastAsia="Times New Roman"/>
              </w:rPr>
            </w:pPr>
            <w:r w:rsidRPr="00841DD8">
              <w:rPr>
                <w:rFonts w:eastAsia="Times New Roman"/>
              </w:rPr>
              <w:t>7.1</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1A30B756" w14:textId="77777777" w:rsidR="00EE6B59" w:rsidRPr="00841DD8" w:rsidRDefault="00EE6B59">
            <w:pPr>
              <w:jc w:val="center"/>
              <w:rPr>
                <w:rFonts w:eastAsia="Times New Roman"/>
              </w:rPr>
            </w:pPr>
            <w:r w:rsidRPr="00841DD8">
              <w:rPr>
                <w:rFonts w:eastAsia="Times New Roman"/>
              </w:rPr>
              <w:t>-2.5</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59F629FE" w14:textId="77777777" w:rsidR="00EE6B59" w:rsidRPr="00841DD8" w:rsidRDefault="00EE6B59">
            <w:pPr>
              <w:jc w:val="center"/>
              <w:rPr>
                <w:rFonts w:eastAsia="Times New Roman"/>
              </w:rPr>
            </w:pPr>
            <w:r w:rsidRPr="00841DD8">
              <w:rPr>
                <w:rFonts w:eastAsia="Times New Roman"/>
              </w:rPr>
              <w:t>-5.3</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53B5E79D" w14:textId="77777777" w:rsidR="00EE6B59" w:rsidRPr="00841DD8" w:rsidRDefault="00EE6B59">
            <w:pPr>
              <w:jc w:val="center"/>
              <w:rPr>
                <w:rFonts w:eastAsia="Times New Roman"/>
              </w:rPr>
            </w:pPr>
            <w:r w:rsidRPr="00841DD8">
              <w:rPr>
                <w:rFonts w:eastAsia="Times New Roman"/>
              </w:rPr>
              <w:t>-4.0</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048352EC" w14:textId="77777777" w:rsidR="00EE6B59" w:rsidRPr="00841DD8" w:rsidRDefault="00EE6B59">
            <w:pPr>
              <w:jc w:val="center"/>
              <w:rPr>
                <w:rFonts w:eastAsia="Times New Roman"/>
                <w:color w:val="000000"/>
              </w:rPr>
            </w:pPr>
            <w:r w:rsidRPr="00841DD8">
              <w:rPr>
                <w:rFonts w:eastAsia="Times New Roman"/>
                <w:color w:val="000000"/>
              </w:rPr>
              <w:t>-1.7</w:t>
            </w:r>
          </w:p>
        </w:tc>
      </w:tr>
      <w:tr w:rsidR="00EE6B59" w:rsidRPr="005037A1" w14:paraId="7FA1BD2A"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49EA6179" w14:textId="77777777" w:rsidR="00EE6B59" w:rsidRPr="00841DD8" w:rsidRDefault="00EE6B59">
            <w:pPr>
              <w:rPr>
                <w:rFonts w:eastAsia="Times New Roman"/>
              </w:rPr>
            </w:pPr>
            <w:r w:rsidRPr="00841DD8">
              <w:rPr>
                <w:rFonts w:eastAsia="Times New Roman"/>
              </w:rPr>
              <w:t>Southern Coastal Plains</w:t>
            </w:r>
          </w:p>
        </w:tc>
        <w:tc>
          <w:tcPr>
            <w:tcW w:w="984" w:type="dxa"/>
            <w:tcBorders>
              <w:top w:val="nil"/>
              <w:left w:val="nil"/>
              <w:bottom w:val="nil"/>
              <w:right w:val="nil"/>
            </w:tcBorders>
            <w:shd w:val="clear" w:color="auto" w:fill="auto"/>
            <w:noWrap/>
            <w:tcMar>
              <w:left w:w="29" w:type="dxa"/>
              <w:right w:w="29" w:type="dxa"/>
            </w:tcMar>
            <w:vAlign w:val="bottom"/>
            <w:hideMark/>
          </w:tcPr>
          <w:p w14:paraId="3FAA2A09" w14:textId="77777777" w:rsidR="00EE6B59" w:rsidRPr="00841DD8" w:rsidRDefault="00EE6B59">
            <w:pPr>
              <w:jc w:val="center"/>
              <w:rPr>
                <w:rFonts w:eastAsia="Times New Roman"/>
              </w:rPr>
            </w:pPr>
            <w:r w:rsidRPr="00841DD8">
              <w:rPr>
                <w:rFonts w:eastAsia="Times New Roman"/>
              </w:rPr>
              <w:t>-1.8</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7E1B7541" w14:textId="77777777" w:rsidR="00EE6B59" w:rsidRPr="00841DD8" w:rsidRDefault="00EE6B59">
            <w:pPr>
              <w:jc w:val="center"/>
              <w:rPr>
                <w:rFonts w:eastAsia="Times New Roman"/>
              </w:rPr>
            </w:pPr>
            <w:r w:rsidRPr="00841DD8">
              <w:rPr>
                <w:rFonts w:eastAsia="Times New Roman"/>
              </w:rPr>
              <w:t>5.0</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7E6E4495" w14:textId="77777777" w:rsidR="00EE6B59" w:rsidRPr="00841DD8" w:rsidRDefault="00EE6B59">
            <w:pPr>
              <w:jc w:val="center"/>
              <w:rPr>
                <w:rFonts w:eastAsia="Times New Roman"/>
              </w:rPr>
            </w:pPr>
            <w:r w:rsidRPr="00841DD8">
              <w:rPr>
                <w:rFonts w:eastAsia="Times New Roman"/>
              </w:rPr>
              <w:t>-3.5</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6749FFA3" w14:textId="77777777" w:rsidR="00EE6B59" w:rsidRPr="00841DD8" w:rsidRDefault="00EE6B59">
            <w:pPr>
              <w:jc w:val="center"/>
              <w:rPr>
                <w:rFonts w:eastAsia="Times New Roman"/>
              </w:rPr>
            </w:pPr>
            <w:r w:rsidRPr="00841DD8">
              <w:rPr>
                <w:rFonts w:eastAsia="Times New Roman"/>
              </w:rPr>
              <w:t>1.5</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1CE105A1" w14:textId="77777777" w:rsidR="00EE6B59" w:rsidRPr="00841DD8" w:rsidRDefault="00EE6B59">
            <w:pPr>
              <w:jc w:val="center"/>
              <w:rPr>
                <w:rFonts w:eastAsia="Times New Roman"/>
                <w:color w:val="000000"/>
              </w:rPr>
            </w:pPr>
            <w:r w:rsidRPr="00841DD8">
              <w:rPr>
                <w:rFonts w:eastAsia="Times New Roman"/>
                <w:color w:val="000000"/>
              </w:rPr>
              <w:t>0.7</w:t>
            </w:r>
          </w:p>
        </w:tc>
      </w:tr>
      <w:tr w:rsidR="00EE6B59" w:rsidRPr="005037A1" w14:paraId="45B5874F"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7AE2DFA0" w14:textId="77777777" w:rsidR="00EE6B59" w:rsidRPr="00841DD8" w:rsidRDefault="00EE6B59">
            <w:pPr>
              <w:rPr>
                <w:rFonts w:eastAsia="Times New Roman"/>
              </w:rPr>
            </w:pPr>
            <w:r w:rsidRPr="00841DD8">
              <w:rPr>
                <w:rFonts w:eastAsia="Times New Roman"/>
              </w:rPr>
              <w:t>South-Central Plains</w:t>
            </w:r>
          </w:p>
        </w:tc>
        <w:tc>
          <w:tcPr>
            <w:tcW w:w="984" w:type="dxa"/>
            <w:tcBorders>
              <w:top w:val="nil"/>
              <w:left w:val="nil"/>
              <w:bottom w:val="nil"/>
              <w:right w:val="nil"/>
            </w:tcBorders>
            <w:shd w:val="clear" w:color="auto" w:fill="auto"/>
            <w:noWrap/>
            <w:tcMar>
              <w:left w:w="29" w:type="dxa"/>
              <w:right w:w="29" w:type="dxa"/>
            </w:tcMar>
            <w:vAlign w:val="bottom"/>
            <w:hideMark/>
          </w:tcPr>
          <w:p w14:paraId="6CAA0890" w14:textId="77777777" w:rsidR="00EE6B59" w:rsidRPr="00841DD8" w:rsidRDefault="00EE6B59">
            <w:pPr>
              <w:jc w:val="center"/>
              <w:rPr>
                <w:rFonts w:eastAsia="Times New Roman"/>
              </w:rPr>
            </w:pPr>
            <w:r w:rsidRPr="00841DD8">
              <w:rPr>
                <w:rFonts w:eastAsia="Times New Roman"/>
              </w:rPr>
              <w:t>-1.0</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52177DDD" w14:textId="77777777" w:rsidR="00EE6B59" w:rsidRPr="00841DD8" w:rsidRDefault="00EE6B59">
            <w:pPr>
              <w:jc w:val="center"/>
              <w:rPr>
                <w:rFonts w:eastAsia="Times New Roman"/>
              </w:rPr>
            </w:pPr>
            <w:r w:rsidRPr="00841DD8">
              <w:rPr>
                <w:rFonts w:eastAsia="Times New Roman"/>
              </w:rPr>
              <w:t>-2.8</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6A44635F" w14:textId="77777777" w:rsidR="00EE6B59" w:rsidRPr="00841DD8" w:rsidRDefault="00EE6B59">
            <w:pPr>
              <w:jc w:val="center"/>
              <w:rPr>
                <w:rFonts w:eastAsia="Times New Roman"/>
              </w:rPr>
            </w:pPr>
            <w:r w:rsidRPr="00841DD8">
              <w:rPr>
                <w:rFonts w:eastAsia="Times New Roman"/>
              </w:rPr>
              <w:t>8.2</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5CA5166A" w14:textId="77777777" w:rsidR="00EE6B59" w:rsidRPr="00841DD8" w:rsidRDefault="00EE6B59">
            <w:pPr>
              <w:jc w:val="center"/>
              <w:rPr>
                <w:rFonts w:eastAsia="Times New Roman"/>
              </w:rPr>
            </w:pPr>
            <w:r w:rsidRPr="00841DD8">
              <w:rPr>
                <w:rFonts w:eastAsia="Times New Roman"/>
              </w:rPr>
              <w:t>-5.8</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4459D7B8" w14:textId="77777777" w:rsidR="00EE6B59" w:rsidRPr="00841DD8" w:rsidRDefault="00EE6B59">
            <w:pPr>
              <w:jc w:val="center"/>
              <w:rPr>
                <w:rFonts w:eastAsia="Times New Roman"/>
                <w:color w:val="000000"/>
              </w:rPr>
            </w:pPr>
            <w:r w:rsidRPr="00841DD8">
              <w:rPr>
                <w:rFonts w:eastAsia="Times New Roman"/>
                <w:color w:val="000000"/>
              </w:rPr>
              <w:t>-1.9</w:t>
            </w:r>
          </w:p>
        </w:tc>
      </w:tr>
      <w:tr w:rsidR="00EE6B59" w:rsidRPr="005037A1" w14:paraId="5A71C313"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6014B6E4" w14:textId="77777777" w:rsidR="00EE6B59" w:rsidRPr="00841DD8" w:rsidRDefault="00EE6B59">
            <w:pPr>
              <w:rPr>
                <w:rFonts w:eastAsia="Times New Roman"/>
              </w:rPr>
            </w:pPr>
            <w:r w:rsidRPr="00841DD8">
              <w:rPr>
                <w:rFonts w:eastAsia="Times New Roman"/>
              </w:rPr>
              <w:t>Great Plains</w:t>
            </w:r>
          </w:p>
        </w:tc>
        <w:tc>
          <w:tcPr>
            <w:tcW w:w="984" w:type="dxa"/>
            <w:tcBorders>
              <w:top w:val="nil"/>
              <w:left w:val="nil"/>
              <w:bottom w:val="nil"/>
              <w:right w:val="nil"/>
            </w:tcBorders>
            <w:shd w:val="clear" w:color="auto" w:fill="auto"/>
            <w:noWrap/>
            <w:tcMar>
              <w:left w:w="29" w:type="dxa"/>
              <w:right w:w="29" w:type="dxa"/>
            </w:tcMar>
            <w:vAlign w:val="bottom"/>
            <w:hideMark/>
          </w:tcPr>
          <w:p w14:paraId="15B936D3" w14:textId="77777777" w:rsidR="00EE6B59" w:rsidRPr="00841DD8" w:rsidRDefault="00EE6B59">
            <w:pPr>
              <w:jc w:val="center"/>
              <w:rPr>
                <w:rFonts w:eastAsia="Times New Roman"/>
              </w:rPr>
            </w:pPr>
            <w:r w:rsidRPr="00841DD8">
              <w:rPr>
                <w:rFonts w:eastAsia="Times New Roman"/>
              </w:rPr>
              <w:t>-3.2</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7D790900" w14:textId="77777777" w:rsidR="00EE6B59" w:rsidRPr="00841DD8" w:rsidRDefault="00EE6B59">
            <w:pPr>
              <w:jc w:val="center"/>
              <w:rPr>
                <w:rFonts w:eastAsia="Times New Roman"/>
              </w:rPr>
            </w:pPr>
            <w:r w:rsidRPr="00841DD8">
              <w:rPr>
                <w:rFonts w:eastAsia="Times New Roman"/>
              </w:rPr>
              <w:t>-5.3</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275B48BA" w14:textId="77777777" w:rsidR="00EE6B59" w:rsidRPr="00841DD8" w:rsidRDefault="00EE6B59">
            <w:pPr>
              <w:jc w:val="center"/>
              <w:rPr>
                <w:rFonts w:eastAsia="Times New Roman"/>
              </w:rPr>
            </w:pPr>
            <w:r w:rsidRPr="00841DD8">
              <w:rPr>
                <w:rFonts w:eastAsia="Times New Roman"/>
              </w:rPr>
              <w:t>3.0</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7401C7A2" w14:textId="77777777" w:rsidR="00EE6B59" w:rsidRPr="00841DD8" w:rsidRDefault="00EE6B59">
            <w:pPr>
              <w:jc w:val="center"/>
              <w:rPr>
                <w:rFonts w:eastAsia="Times New Roman"/>
              </w:rPr>
            </w:pPr>
            <w:r w:rsidRPr="00841DD8">
              <w:rPr>
                <w:rFonts w:eastAsia="Times New Roman"/>
              </w:rPr>
              <w:t>2.9</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0354774F" w14:textId="77777777" w:rsidR="00EE6B59" w:rsidRPr="00841DD8" w:rsidRDefault="00EE6B59">
            <w:pPr>
              <w:jc w:val="center"/>
              <w:rPr>
                <w:rFonts w:eastAsia="Times New Roman"/>
                <w:color w:val="000000"/>
              </w:rPr>
            </w:pPr>
            <w:r w:rsidRPr="00841DD8">
              <w:rPr>
                <w:rFonts w:eastAsia="Times New Roman"/>
                <w:color w:val="000000"/>
              </w:rPr>
              <w:t>-0.2</w:t>
            </w:r>
          </w:p>
        </w:tc>
      </w:tr>
      <w:tr w:rsidR="00EE6B59" w:rsidRPr="005037A1" w14:paraId="49898F87"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5955A4A4" w14:textId="77777777" w:rsidR="00EE6B59" w:rsidRPr="00841DD8" w:rsidRDefault="00EE6B59">
            <w:pPr>
              <w:rPr>
                <w:rFonts w:eastAsia="Times New Roman"/>
              </w:rPr>
            </w:pPr>
            <w:r w:rsidRPr="00841DD8">
              <w:rPr>
                <w:rFonts w:eastAsia="Times New Roman"/>
              </w:rPr>
              <w:t>Northern Forests</w:t>
            </w:r>
          </w:p>
        </w:tc>
        <w:tc>
          <w:tcPr>
            <w:tcW w:w="984" w:type="dxa"/>
            <w:tcBorders>
              <w:top w:val="nil"/>
              <w:left w:val="nil"/>
              <w:bottom w:val="nil"/>
              <w:right w:val="nil"/>
            </w:tcBorders>
            <w:shd w:val="clear" w:color="auto" w:fill="auto"/>
            <w:noWrap/>
            <w:tcMar>
              <w:left w:w="29" w:type="dxa"/>
              <w:right w:w="29" w:type="dxa"/>
            </w:tcMar>
            <w:vAlign w:val="bottom"/>
            <w:hideMark/>
          </w:tcPr>
          <w:p w14:paraId="459A1845" w14:textId="77777777" w:rsidR="00EE6B59" w:rsidRPr="00841DD8" w:rsidRDefault="00EE6B59">
            <w:pPr>
              <w:jc w:val="center"/>
              <w:rPr>
                <w:rFonts w:eastAsia="Times New Roman"/>
              </w:rPr>
            </w:pPr>
            <w:r w:rsidRPr="00841DD8">
              <w:rPr>
                <w:rFonts w:eastAsia="Times New Roman"/>
              </w:rPr>
              <w:t>-40.5</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43A1F019" w14:textId="77777777" w:rsidR="00EE6B59" w:rsidRPr="00841DD8" w:rsidRDefault="00EE6B59">
            <w:pPr>
              <w:jc w:val="center"/>
              <w:rPr>
                <w:rFonts w:eastAsia="Times New Roman"/>
              </w:rPr>
            </w:pPr>
            <w:r w:rsidRPr="00841DD8">
              <w:rPr>
                <w:rFonts w:eastAsia="Times New Roman"/>
              </w:rPr>
              <w:t>-1.7</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3684D18A" w14:textId="77777777" w:rsidR="00EE6B59" w:rsidRPr="00841DD8" w:rsidRDefault="00EE6B59">
            <w:pPr>
              <w:jc w:val="center"/>
              <w:rPr>
                <w:rFonts w:eastAsia="Times New Roman"/>
              </w:rPr>
            </w:pPr>
            <w:r w:rsidRPr="00841DD8">
              <w:rPr>
                <w:rFonts w:eastAsia="Times New Roman"/>
              </w:rPr>
              <w:t>0.0</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20676889" w14:textId="77777777" w:rsidR="00EE6B59" w:rsidRPr="00841DD8" w:rsidRDefault="00EE6B59">
            <w:pPr>
              <w:jc w:val="center"/>
              <w:rPr>
                <w:rFonts w:eastAsia="Times New Roman"/>
              </w:rPr>
            </w:pPr>
            <w:r w:rsidRPr="00841DD8">
              <w:rPr>
                <w:rFonts w:eastAsia="Times New Roman"/>
              </w:rPr>
              <w:t>-12.4</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3A221B99" w14:textId="77777777" w:rsidR="00EE6B59" w:rsidRPr="00841DD8" w:rsidRDefault="00EE6B59">
            <w:pPr>
              <w:jc w:val="center"/>
              <w:rPr>
                <w:rFonts w:eastAsia="Times New Roman"/>
                <w:color w:val="000000"/>
              </w:rPr>
            </w:pPr>
            <w:r w:rsidRPr="00841DD8">
              <w:rPr>
                <w:rFonts w:eastAsia="Times New Roman"/>
                <w:color w:val="000000"/>
              </w:rPr>
              <w:t>-11.9</w:t>
            </w:r>
          </w:p>
        </w:tc>
      </w:tr>
      <w:tr w:rsidR="00EE6B59" w:rsidRPr="005037A1" w14:paraId="6002B357"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3D540ACE" w14:textId="77777777" w:rsidR="00EE6B59" w:rsidRPr="00841DD8" w:rsidRDefault="00EE6B59">
            <w:pPr>
              <w:rPr>
                <w:rFonts w:eastAsia="Times New Roman"/>
              </w:rPr>
            </w:pPr>
            <w:r w:rsidRPr="00841DD8">
              <w:rPr>
                <w:rFonts w:eastAsia="Times New Roman"/>
              </w:rPr>
              <w:t>Prairie Pothole Region</w:t>
            </w:r>
          </w:p>
        </w:tc>
        <w:tc>
          <w:tcPr>
            <w:tcW w:w="984" w:type="dxa"/>
            <w:tcBorders>
              <w:top w:val="nil"/>
              <w:left w:val="nil"/>
              <w:bottom w:val="nil"/>
              <w:right w:val="nil"/>
            </w:tcBorders>
            <w:shd w:val="clear" w:color="auto" w:fill="auto"/>
            <w:noWrap/>
            <w:tcMar>
              <w:left w:w="29" w:type="dxa"/>
              <w:right w:w="29" w:type="dxa"/>
            </w:tcMar>
            <w:vAlign w:val="bottom"/>
            <w:hideMark/>
          </w:tcPr>
          <w:p w14:paraId="5C2F55BA" w14:textId="77777777" w:rsidR="00EE6B59" w:rsidRPr="00841DD8" w:rsidRDefault="00EE6B59">
            <w:pPr>
              <w:jc w:val="center"/>
              <w:rPr>
                <w:rFonts w:eastAsia="Times New Roman"/>
              </w:rPr>
            </w:pPr>
            <w:r w:rsidRPr="00841DD8">
              <w:rPr>
                <w:rFonts w:eastAsia="Times New Roman"/>
              </w:rPr>
              <w:t>-0.1</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1EF8B90F" w14:textId="77777777" w:rsidR="00EE6B59" w:rsidRPr="00841DD8" w:rsidRDefault="00EE6B59">
            <w:pPr>
              <w:jc w:val="center"/>
              <w:rPr>
                <w:rFonts w:eastAsia="Times New Roman"/>
              </w:rPr>
            </w:pPr>
            <w:r w:rsidRPr="00841DD8">
              <w:rPr>
                <w:rFonts w:eastAsia="Times New Roman"/>
              </w:rPr>
              <w:t>-10.9</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46E02AEC" w14:textId="77777777" w:rsidR="00EE6B59" w:rsidRPr="00841DD8" w:rsidRDefault="00EE6B59">
            <w:pPr>
              <w:jc w:val="center"/>
              <w:rPr>
                <w:rFonts w:eastAsia="Times New Roman"/>
              </w:rPr>
            </w:pPr>
            <w:r w:rsidRPr="00841DD8">
              <w:rPr>
                <w:rFonts w:eastAsia="Times New Roman"/>
              </w:rPr>
              <w:t>-15.4</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20DB7B99" w14:textId="77777777" w:rsidR="00EE6B59" w:rsidRPr="00841DD8" w:rsidRDefault="00EE6B59">
            <w:pPr>
              <w:jc w:val="center"/>
              <w:rPr>
                <w:rFonts w:eastAsia="Times New Roman"/>
              </w:rPr>
            </w:pPr>
            <w:r w:rsidRPr="00841DD8">
              <w:rPr>
                <w:rFonts w:eastAsia="Times New Roman"/>
              </w:rPr>
              <w:t>-18.0</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1F216A96" w14:textId="77777777" w:rsidR="00EE6B59" w:rsidRPr="00841DD8" w:rsidRDefault="00EE6B59">
            <w:pPr>
              <w:jc w:val="center"/>
              <w:rPr>
                <w:rFonts w:eastAsia="Times New Roman"/>
                <w:color w:val="000000"/>
              </w:rPr>
            </w:pPr>
            <w:r w:rsidRPr="00841DD8">
              <w:rPr>
                <w:rFonts w:eastAsia="Times New Roman"/>
                <w:color w:val="000000"/>
              </w:rPr>
              <w:t>-14.9</w:t>
            </w:r>
          </w:p>
        </w:tc>
      </w:tr>
      <w:tr w:rsidR="00EE6B59" w:rsidRPr="005037A1" w14:paraId="743A6A28"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62A6E8F2" w14:textId="77777777" w:rsidR="00EE6B59" w:rsidRPr="00841DD8" w:rsidRDefault="00EE6B59">
            <w:pPr>
              <w:rPr>
                <w:rFonts w:eastAsia="Times New Roman"/>
              </w:rPr>
            </w:pPr>
            <w:r w:rsidRPr="00841DD8">
              <w:rPr>
                <w:rFonts w:eastAsia="Times New Roman"/>
              </w:rPr>
              <w:t>Middle Rockies</w:t>
            </w:r>
          </w:p>
        </w:tc>
        <w:tc>
          <w:tcPr>
            <w:tcW w:w="984" w:type="dxa"/>
            <w:tcBorders>
              <w:top w:val="nil"/>
              <w:left w:val="nil"/>
              <w:bottom w:val="nil"/>
              <w:right w:val="nil"/>
            </w:tcBorders>
            <w:shd w:val="clear" w:color="auto" w:fill="auto"/>
            <w:noWrap/>
            <w:tcMar>
              <w:left w:w="29" w:type="dxa"/>
              <w:right w:w="29" w:type="dxa"/>
            </w:tcMar>
            <w:vAlign w:val="bottom"/>
            <w:hideMark/>
          </w:tcPr>
          <w:p w14:paraId="38436BAC" w14:textId="77777777" w:rsidR="00EE6B59" w:rsidRPr="00841DD8" w:rsidRDefault="00EE6B59">
            <w:pPr>
              <w:jc w:val="center"/>
              <w:rPr>
                <w:rFonts w:eastAsia="Times New Roman"/>
              </w:rPr>
            </w:pPr>
            <w:r w:rsidRPr="00841DD8">
              <w:rPr>
                <w:rFonts w:eastAsia="Times New Roman"/>
              </w:rPr>
              <w:t>-2.7</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0D868492" w14:textId="77777777" w:rsidR="00EE6B59" w:rsidRPr="00841DD8" w:rsidRDefault="00EE6B59">
            <w:pPr>
              <w:jc w:val="center"/>
              <w:rPr>
                <w:rFonts w:eastAsia="Times New Roman"/>
              </w:rPr>
            </w:pPr>
            <w:r w:rsidRPr="00841DD8">
              <w:rPr>
                <w:rFonts w:eastAsia="Times New Roman"/>
              </w:rPr>
              <w:t>6.1</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7C989BC5" w14:textId="77777777" w:rsidR="00EE6B59" w:rsidRPr="00841DD8" w:rsidRDefault="00EE6B59">
            <w:pPr>
              <w:jc w:val="center"/>
              <w:rPr>
                <w:rFonts w:eastAsia="Times New Roman"/>
              </w:rPr>
            </w:pPr>
            <w:r w:rsidRPr="00841DD8">
              <w:rPr>
                <w:rFonts w:eastAsia="Times New Roman"/>
              </w:rPr>
              <w:t>7.7</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059CC064" w14:textId="77777777" w:rsidR="00EE6B59" w:rsidRPr="00841DD8" w:rsidRDefault="00EE6B59">
            <w:pPr>
              <w:jc w:val="center"/>
              <w:rPr>
                <w:rFonts w:eastAsia="Times New Roman"/>
              </w:rPr>
            </w:pPr>
            <w:r w:rsidRPr="00841DD8">
              <w:rPr>
                <w:rFonts w:eastAsia="Times New Roman"/>
              </w:rPr>
              <w:t>1.2</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698D7E7D" w14:textId="77777777" w:rsidR="00EE6B59" w:rsidRPr="00841DD8" w:rsidRDefault="00EE6B59">
            <w:pPr>
              <w:jc w:val="center"/>
              <w:rPr>
                <w:rFonts w:eastAsia="Times New Roman"/>
                <w:color w:val="000000"/>
              </w:rPr>
            </w:pPr>
            <w:r w:rsidRPr="00841DD8">
              <w:rPr>
                <w:rFonts w:eastAsia="Times New Roman"/>
                <w:color w:val="000000"/>
              </w:rPr>
              <w:t>1.9</w:t>
            </w:r>
          </w:p>
        </w:tc>
      </w:tr>
      <w:tr w:rsidR="00EE6B59" w:rsidRPr="005037A1" w14:paraId="2CFF870E" w14:textId="77777777">
        <w:trPr>
          <w:gridBefore w:val="1"/>
          <w:wBefore w:w="90" w:type="dxa"/>
          <w:trHeight w:val="259"/>
        </w:trPr>
        <w:tc>
          <w:tcPr>
            <w:tcW w:w="1980" w:type="dxa"/>
            <w:tcBorders>
              <w:top w:val="nil"/>
              <w:left w:val="nil"/>
              <w:bottom w:val="nil"/>
              <w:right w:val="nil"/>
            </w:tcBorders>
            <w:shd w:val="clear" w:color="auto" w:fill="auto"/>
            <w:noWrap/>
            <w:tcMar>
              <w:left w:w="29" w:type="dxa"/>
              <w:right w:w="29" w:type="dxa"/>
            </w:tcMar>
            <w:vAlign w:val="bottom"/>
            <w:hideMark/>
          </w:tcPr>
          <w:p w14:paraId="00077E31" w14:textId="77777777" w:rsidR="00EE6B59" w:rsidRPr="00841DD8" w:rsidRDefault="00EE6B59">
            <w:pPr>
              <w:rPr>
                <w:rFonts w:eastAsia="Times New Roman"/>
              </w:rPr>
            </w:pPr>
            <w:r w:rsidRPr="00841DD8">
              <w:rPr>
                <w:rFonts w:eastAsia="Times New Roman"/>
              </w:rPr>
              <w:t>Northwest</w:t>
            </w:r>
          </w:p>
        </w:tc>
        <w:tc>
          <w:tcPr>
            <w:tcW w:w="984" w:type="dxa"/>
            <w:tcBorders>
              <w:top w:val="nil"/>
              <w:left w:val="nil"/>
              <w:bottom w:val="nil"/>
              <w:right w:val="nil"/>
            </w:tcBorders>
            <w:shd w:val="clear" w:color="auto" w:fill="auto"/>
            <w:noWrap/>
            <w:tcMar>
              <w:left w:w="29" w:type="dxa"/>
              <w:right w:w="29" w:type="dxa"/>
            </w:tcMar>
            <w:vAlign w:val="bottom"/>
            <w:hideMark/>
          </w:tcPr>
          <w:p w14:paraId="3A80C271" w14:textId="77777777" w:rsidR="00EE6B59" w:rsidRPr="00841DD8" w:rsidRDefault="00EE6B59">
            <w:pPr>
              <w:jc w:val="center"/>
              <w:rPr>
                <w:rFonts w:eastAsia="Times New Roman"/>
              </w:rPr>
            </w:pPr>
            <w:r w:rsidRPr="00841DD8">
              <w:rPr>
                <w:rFonts w:eastAsia="Times New Roman"/>
              </w:rPr>
              <w:t>4.0</w:t>
            </w:r>
          </w:p>
        </w:tc>
        <w:tc>
          <w:tcPr>
            <w:tcW w:w="993" w:type="dxa"/>
            <w:gridSpan w:val="3"/>
            <w:tcBorders>
              <w:top w:val="nil"/>
              <w:left w:val="nil"/>
              <w:bottom w:val="nil"/>
              <w:right w:val="nil"/>
            </w:tcBorders>
            <w:shd w:val="clear" w:color="auto" w:fill="auto"/>
            <w:noWrap/>
            <w:tcMar>
              <w:left w:w="29" w:type="dxa"/>
              <w:right w:w="29" w:type="dxa"/>
            </w:tcMar>
            <w:vAlign w:val="bottom"/>
            <w:hideMark/>
          </w:tcPr>
          <w:p w14:paraId="78B03C12" w14:textId="77777777" w:rsidR="00EE6B59" w:rsidRPr="00841DD8" w:rsidRDefault="00EE6B59">
            <w:pPr>
              <w:jc w:val="center"/>
              <w:rPr>
                <w:rFonts w:eastAsia="Times New Roman"/>
              </w:rPr>
            </w:pPr>
            <w:r w:rsidRPr="00841DD8">
              <w:rPr>
                <w:rFonts w:eastAsia="Times New Roman"/>
              </w:rPr>
              <w:t>3.9</w:t>
            </w:r>
          </w:p>
        </w:tc>
        <w:tc>
          <w:tcPr>
            <w:tcW w:w="1174" w:type="dxa"/>
            <w:gridSpan w:val="2"/>
            <w:tcBorders>
              <w:top w:val="nil"/>
              <w:left w:val="nil"/>
              <w:bottom w:val="nil"/>
              <w:right w:val="nil"/>
            </w:tcBorders>
            <w:shd w:val="clear" w:color="auto" w:fill="auto"/>
            <w:noWrap/>
            <w:tcMar>
              <w:left w:w="29" w:type="dxa"/>
              <w:right w:w="29" w:type="dxa"/>
            </w:tcMar>
            <w:vAlign w:val="bottom"/>
            <w:hideMark/>
          </w:tcPr>
          <w:p w14:paraId="1BFD6FE8" w14:textId="77777777" w:rsidR="00EE6B59" w:rsidRPr="00841DD8" w:rsidRDefault="00EE6B59">
            <w:pPr>
              <w:jc w:val="center"/>
              <w:rPr>
                <w:rFonts w:eastAsia="Times New Roman"/>
              </w:rPr>
            </w:pPr>
            <w:r w:rsidRPr="00841DD8">
              <w:rPr>
                <w:rFonts w:eastAsia="Times New Roman"/>
              </w:rPr>
              <w:t>-3.2</w:t>
            </w:r>
          </w:p>
        </w:tc>
        <w:tc>
          <w:tcPr>
            <w:tcW w:w="1084" w:type="dxa"/>
            <w:gridSpan w:val="2"/>
            <w:tcBorders>
              <w:top w:val="nil"/>
              <w:left w:val="nil"/>
              <w:bottom w:val="nil"/>
              <w:right w:val="nil"/>
            </w:tcBorders>
            <w:shd w:val="clear" w:color="auto" w:fill="auto"/>
            <w:noWrap/>
            <w:tcMar>
              <w:left w:w="29" w:type="dxa"/>
              <w:right w:w="29" w:type="dxa"/>
            </w:tcMar>
            <w:vAlign w:val="bottom"/>
            <w:hideMark/>
          </w:tcPr>
          <w:p w14:paraId="64BAEA60" w14:textId="77777777" w:rsidR="00EE6B59" w:rsidRPr="00841DD8" w:rsidRDefault="00EE6B59">
            <w:pPr>
              <w:jc w:val="center"/>
              <w:rPr>
                <w:rFonts w:eastAsia="Times New Roman"/>
              </w:rPr>
            </w:pPr>
            <w:r w:rsidRPr="00841DD8">
              <w:rPr>
                <w:rFonts w:eastAsia="Times New Roman"/>
              </w:rPr>
              <w:t>-7.9</w:t>
            </w:r>
          </w:p>
        </w:tc>
        <w:tc>
          <w:tcPr>
            <w:tcW w:w="1081" w:type="dxa"/>
            <w:gridSpan w:val="2"/>
            <w:tcBorders>
              <w:top w:val="nil"/>
              <w:left w:val="nil"/>
              <w:bottom w:val="nil"/>
              <w:right w:val="nil"/>
            </w:tcBorders>
            <w:shd w:val="clear" w:color="auto" w:fill="auto"/>
            <w:noWrap/>
            <w:tcMar>
              <w:left w:w="29" w:type="dxa"/>
              <w:right w:w="29" w:type="dxa"/>
            </w:tcMar>
            <w:vAlign w:val="bottom"/>
            <w:hideMark/>
          </w:tcPr>
          <w:p w14:paraId="71BE4F92" w14:textId="77777777" w:rsidR="00EE6B59" w:rsidRPr="00841DD8" w:rsidRDefault="00EE6B59">
            <w:pPr>
              <w:jc w:val="center"/>
              <w:rPr>
                <w:rFonts w:eastAsia="Times New Roman"/>
                <w:color w:val="000000"/>
              </w:rPr>
            </w:pPr>
            <w:r w:rsidRPr="00841DD8">
              <w:rPr>
                <w:rFonts w:eastAsia="Times New Roman"/>
                <w:color w:val="000000"/>
              </w:rPr>
              <w:t>-2.4</w:t>
            </w:r>
          </w:p>
        </w:tc>
      </w:tr>
      <w:tr w:rsidR="00EE6B59" w:rsidRPr="005037A1" w14:paraId="56F45654" w14:textId="77777777">
        <w:trPr>
          <w:gridBefore w:val="1"/>
          <w:wBefore w:w="90" w:type="dxa"/>
          <w:trHeight w:val="259"/>
        </w:trPr>
        <w:tc>
          <w:tcPr>
            <w:tcW w:w="1980" w:type="dxa"/>
            <w:tcBorders>
              <w:top w:val="nil"/>
              <w:left w:val="nil"/>
              <w:bottom w:val="single" w:sz="4" w:space="0" w:color="auto"/>
              <w:right w:val="nil"/>
            </w:tcBorders>
            <w:shd w:val="clear" w:color="auto" w:fill="auto"/>
            <w:noWrap/>
            <w:tcMar>
              <w:left w:w="29" w:type="dxa"/>
              <w:right w:w="29" w:type="dxa"/>
            </w:tcMar>
            <w:vAlign w:val="bottom"/>
            <w:hideMark/>
          </w:tcPr>
          <w:p w14:paraId="61ECF708" w14:textId="77777777" w:rsidR="00EE6B59" w:rsidRPr="00841DD8" w:rsidRDefault="00EE6B59">
            <w:pPr>
              <w:rPr>
                <w:rFonts w:eastAsia="Times New Roman"/>
              </w:rPr>
            </w:pPr>
            <w:r w:rsidRPr="00841DD8">
              <w:rPr>
                <w:rFonts w:eastAsia="Times New Roman"/>
              </w:rPr>
              <w:lastRenderedPageBreak/>
              <w:t>Southwest</w:t>
            </w:r>
          </w:p>
        </w:tc>
        <w:tc>
          <w:tcPr>
            <w:tcW w:w="984" w:type="dxa"/>
            <w:tcBorders>
              <w:top w:val="nil"/>
              <w:left w:val="nil"/>
              <w:bottom w:val="single" w:sz="4" w:space="0" w:color="auto"/>
              <w:right w:val="nil"/>
            </w:tcBorders>
            <w:shd w:val="clear" w:color="auto" w:fill="auto"/>
            <w:noWrap/>
            <w:tcMar>
              <w:left w:w="29" w:type="dxa"/>
              <w:right w:w="29" w:type="dxa"/>
            </w:tcMar>
            <w:vAlign w:val="bottom"/>
            <w:hideMark/>
          </w:tcPr>
          <w:p w14:paraId="5ACDCAAB" w14:textId="77777777" w:rsidR="00EE6B59" w:rsidRPr="00841DD8" w:rsidRDefault="00EE6B59">
            <w:pPr>
              <w:jc w:val="center"/>
              <w:rPr>
                <w:rFonts w:eastAsia="Times New Roman"/>
              </w:rPr>
            </w:pPr>
            <w:r w:rsidRPr="00841DD8">
              <w:rPr>
                <w:rFonts w:eastAsia="Times New Roman"/>
              </w:rPr>
              <w:t>-13.0</w:t>
            </w:r>
          </w:p>
        </w:tc>
        <w:tc>
          <w:tcPr>
            <w:tcW w:w="993" w:type="dxa"/>
            <w:gridSpan w:val="3"/>
            <w:tcBorders>
              <w:top w:val="nil"/>
              <w:left w:val="nil"/>
              <w:bottom w:val="single" w:sz="4" w:space="0" w:color="auto"/>
              <w:right w:val="nil"/>
            </w:tcBorders>
            <w:shd w:val="clear" w:color="auto" w:fill="auto"/>
            <w:noWrap/>
            <w:tcMar>
              <w:left w:w="29" w:type="dxa"/>
              <w:right w:w="29" w:type="dxa"/>
            </w:tcMar>
            <w:vAlign w:val="bottom"/>
            <w:hideMark/>
          </w:tcPr>
          <w:p w14:paraId="23E4D704" w14:textId="77777777" w:rsidR="00EE6B59" w:rsidRPr="00841DD8" w:rsidRDefault="00EE6B59">
            <w:pPr>
              <w:jc w:val="center"/>
              <w:rPr>
                <w:rFonts w:eastAsia="Times New Roman"/>
              </w:rPr>
            </w:pPr>
            <w:r w:rsidRPr="00841DD8">
              <w:rPr>
                <w:rFonts w:eastAsia="Times New Roman"/>
              </w:rPr>
              <w:t>-4.0</w:t>
            </w:r>
          </w:p>
        </w:tc>
        <w:tc>
          <w:tcPr>
            <w:tcW w:w="1174" w:type="dxa"/>
            <w:gridSpan w:val="2"/>
            <w:tcBorders>
              <w:top w:val="nil"/>
              <w:left w:val="nil"/>
              <w:bottom w:val="single" w:sz="4" w:space="0" w:color="auto"/>
              <w:right w:val="nil"/>
            </w:tcBorders>
            <w:shd w:val="clear" w:color="auto" w:fill="auto"/>
            <w:noWrap/>
            <w:tcMar>
              <w:left w:w="29" w:type="dxa"/>
              <w:right w:w="29" w:type="dxa"/>
            </w:tcMar>
            <w:vAlign w:val="bottom"/>
            <w:hideMark/>
          </w:tcPr>
          <w:p w14:paraId="1D198694" w14:textId="77777777" w:rsidR="00EE6B59" w:rsidRPr="00841DD8" w:rsidRDefault="00EE6B59">
            <w:pPr>
              <w:jc w:val="center"/>
              <w:rPr>
                <w:rFonts w:eastAsia="Times New Roman"/>
              </w:rPr>
            </w:pPr>
            <w:r w:rsidRPr="00841DD8">
              <w:rPr>
                <w:rFonts w:eastAsia="Times New Roman"/>
              </w:rPr>
              <w:t>8.8</w:t>
            </w:r>
          </w:p>
        </w:tc>
        <w:tc>
          <w:tcPr>
            <w:tcW w:w="1084" w:type="dxa"/>
            <w:gridSpan w:val="2"/>
            <w:tcBorders>
              <w:top w:val="nil"/>
              <w:left w:val="nil"/>
              <w:bottom w:val="single" w:sz="4" w:space="0" w:color="auto"/>
              <w:right w:val="nil"/>
            </w:tcBorders>
            <w:shd w:val="clear" w:color="auto" w:fill="auto"/>
            <w:noWrap/>
            <w:tcMar>
              <w:left w:w="29" w:type="dxa"/>
              <w:right w:w="29" w:type="dxa"/>
            </w:tcMar>
            <w:vAlign w:val="bottom"/>
            <w:hideMark/>
          </w:tcPr>
          <w:p w14:paraId="774C923C" w14:textId="77777777" w:rsidR="00EE6B59" w:rsidRPr="00841DD8" w:rsidRDefault="00EE6B59">
            <w:pPr>
              <w:jc w:val="center"/>
              <w:rPr>
                <w:rFonts w:eastAsia="Times New Roman"/>
              </w:rPr>
            </w:pPr>
            <w:r w:rsidRPr="00841DD8">
              <w:rPr>
                <w:rFonts w:eastAsia="Times New Roman"/>
              </w:rPr>
              <w:t>16.5</w:t>
            </w:r>
          </w:p>
        </w:tc>
        <w:tc>
          <w:tcPr>
            <w:tcW w:w="1081" w:type="dxa"/>
            <w:gridSpan w:val="2"/>
            <w:tcBorders>
              <w:top w:val="nil"/>
              <w:left w:val="nil"/>
              <w:bottom w:val="single" w:sz="4" w:space="0" w:color="auto"/>
              <w:right w:val="nil"/>
            </w:tcBorders>
            <w:shd w:val="clear" w:color="auto" w:fill="auto"/>
            <w:noWrap/>
            <w:tcMar>
              <w:left w:w="29" w:type="dxa"/>
              <w:right w:w="29" w:type="dxa"/>
            </w:tcMar>
            <w:vAlign w:val="bottom"/>
            <w:hideMark/>
          </w:tcPr>
          <w:p w14:paraId="4F930A06" w14:textId="77777777" w:rsidR="00EE6B59" w:rsidRPr="00841DD8" w:rsidRDefault="00EE6B59">
            <w:pPr>
              <w:jc w:val="center"/>
              <w:rPr>
                <w:rFonts w:eastAsia="Times New Roman"/>
                <w:color w:val="000000"/>
              </w:rPr>
            </w:pPr>
            <w:r w:rsidRPr="00841DD8">
              <w:rPr>
                <w:rFonts w:eastAsia="Times New Roman"/>
                <w:color w:val="000000"/>
              </w:rPr>
              <w:t>3.8</w:t>
            </w:r>
          </w:p>
        </w:tc>
      </w:tr>
      <w:tr w:rsidR="00EE6B59" w:rsidRPr="005037A1" w14:paraId="7ECF3A2D" w14:textId="77777777">
        <w:trPr>
          <w:gridBefore w:val="1"/>
          <w:wBefore w:w="90" w:type="dxa"/>
          <w:trHeight w:val="259"/>
        </w:trPr>
        <w:tc>
          <w:tcPr>
            <w:tcW w:w="1980" w:type="dxa"/>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76A0BFA9" w14:textId="77777777" w:rsidR="00EE6B59" w:rsidRPr="005E3894" w:rsidRDefault="00EE6B59">
            <w:pPr>
              <w:rPr>
                <w:rFonts w:eastAsia="Times New Roman"/>
              </w:rPr>
            </w:pPr>
            <w:r w:rsidRPr="005E3894">
              <w:rPr>
                <w:rFonts w:eastAsia="Times New Roman"/>
              </w:rPr>
              <w:t>All</w:t>
            </w:r>
          </w:p>
        </w:tc>
        <w:tc>
          <w:tcPr>
            <w:tcW w:w="984" w:type="dxa"/>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0FE5ACDC" w14:textId="77777777" w:rsidR="00EE6B59" w:rsidRPr="005E3894" w:rsidRDefault="00EE6B59">
            <w:pPr>
              <w:jc w:val="center"/>
              <w:rPr>
                <w:rFonts w:eastAsia="Times New Roman"/>
              </w:rPr>
            </w:pPr>
            <w:r w:rsidRPr="005E3894">
              <w:rPr>
                <w:rFonts w:eastAsia="Times New Roman"/>
              </w:rPr>
              <w:t>-4.6</w:t>
            </w:r>
          </w:p>
        </w:tc>
        <w:tc>
          <w:tcPr>
            <w:tcW w:w="993" w:type="dxa"/>
            <w:gridSpan w:val="3"/>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79252E23" w14:textId="77777777" w:rsidR="00EE6B59" w:rsidRPr="005E3894" w:rsidRDefault="00EE6B59">
            <w:pPr>
              <w:jc w:val="center"/>
              <w:rPr>
                <w:rFonts w:eastAsia="Times New Roman"/>
              </w:rPr>
            </w:pPr>
            <w:r w:rsidRPr="005E3894">
              <w:rPr>
                <w:rFonts w:eastAsia="Times New Roman"/>
              </w:rPr>
              <w:t>-2.0</w:t>
            </w:r>
          </w:p>
        </w:tc>
        <w:tc>
          <w:tcPr>
            <w:tcW w:w="1174" w:type="dxa"/>
            <w:gridSpan w:val="2"/>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2267FA17" w14:textId="77777777" w:rsidR="00EE6B59" w:rsidRPr="005E3894" w:rsidRDefault="00EE6B59">
            <w:pPr>
              <w:jc w:val="center"/>
              <w:rPr>
                <w:rFonts w:eastAsia="Times New Roman"/>
              </w:rPr>
            </w:pPr>
            <w:r w:rsidRPr="005E3894">
              <w:rPr>
                <w:rFonts w:eastAsia="Times New Roman"/>
              </w:rPr>
              <w:t>-0.2</w:t>
            </w:r>
          </w:p>
        </w:tc>
        <w:tc>
          <w:tcPr>
            <w:tcW w:w="1084" w:type="dxa"/>
            <w:gridSpan w:val="2"/>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09F20420" w14:textId="77777777" w:rsidR="00EE6B59" w:rsidRPr="005E3894" w:rsidRDefault="00EE6B59">
            <w:pPr>
              <w:jc w:val="center"/>
              <w:rPr>
                <w:rFonts w:eastAsia="Times New Roman"/>
              </w:rPr>
            </w:pPr>
            <w:r w:rsidRPr="005E3894">
              <w:rPr>
                <w:rFonts w:eastAsia="Times New Roman"/>
              </w:rPr>
              <w:t>-3.9</w:t>
            </w:r>
          </w:p>
        </w:tc>
        <w:tc>
          <w:tcPr>
            <w:tcW w:w="1081" w:type="dxa"/>
            <w:gridSpan w:val="2"/>
            <w:tcBorders>
              <w:top w:val="nil"/>
              <w:left w:val="nil"/>
              <w:bottom w:val="single" w:sz="4" w:space="0" w:color="auto"/>
              <w:right w:val="nil"/>
            </w:tcBorders>
            <w:shd w:val="clear" w:color="auto" w:fill="D9D9D9" w:themeFill="background1" w:themeFillShade="D9"/>
            <w:noWrap/>
            <w:tcMar>
              <w:left w:w="29" w:type="dxa"/>
              <w:right w:w="29" w:type="dxa"/>
            </w:tcMar>
            <w:vAlign w:val="bottom"/>
            <w:hideMark/>
          </w:tcPr>
          <w:p w14:paraId="2494E2D8" w14:textId="77777777" w:rsidR="00EE6B59" w:rsidRPr="005E3894" w:rsidRDefault="00EE6B59">
            <w:pPr>
              <w:jc w:val="center"/>
              <w:rPr>
                <w:rFonts w:eastAsia="Times New Roman"/>
                <w:color w:val="000000"/>
              </w:rPr>
            </w:pPr>
            <w:r w:rsidRPr="005E3894">
              <w:rPr>
                <w:rFonts w:eastAsia="Times New Roman"/>
                <w:color w:val="000000"/>
              </w:rPr>
              <w:t>-3.0 </w:t>
            </w:r>
          </w:p>
        </w:tc>
      </w:tr>
    </w:tbl>
    <w:p w14:paraId="6EF7DC03" w14:textId="77777777" w:rsidR="00EE6B59" w:rsidRDefault="00EE6B59" w:rsidP="00EE6B59">
      <w:pPr>
        <w:rPr>
          <w:b/>
          <w:bCs/>
          <w:sz w:val="24"/>
          <w:szCs w:val="24"/>
        </w:rPr>
      </w:pPr>
    </w:p>
    <w:p w14:paraId="35C04F1C" w14:textId="77777777" w:rsidR="00EE6B59" w:rsidRPr="00C7204E" w:rsidRDefault="00EE6B59" w:rsidP="00F547CB">
      <w:pPr>
        <w:spacing w:line="480" w:lineRule="auto"/>
        <w:rPr>
          <w:b/>
          <w:bCs/>
          <w:i/>
          <w:iCs/>
          <w:sz w:val="24"/>
          <w:szCs w:val="24"/>
        </w:rPr>
      </w:pPr>
      <w:r w:rsidRPr="00C7204E">
        <w:rPr>
          <w:b/>
          <w:bCs/>
          <w:i/>
          <w:iCs/>
          <w:sz w:val="24"/>
          <w:szCs w:val="24"/>
        </w:rPr>
        <w:t>3.3 Relationship between model performance and surface water variables</w:t>
      </w:r>
    </w:p>
    <w:p w14:paraId="14C84540" w14:textId="38ACE02E" w:rsidR="00EE6B59" w:rsidRPr="002221F2" w:rsidRDefault="0096693B" w:rsidP="00F547CB">
      <w:pPr>
        <w:spacing w:line="480" w:lineRule="auto"/>
        <w:ind w:firstLine="720"/>
        <w:rPr>
          <w:color w:val="0C0D0E"/>
          <w:sz w:val="24"/>
          <w:szCs w:val="24"/>
          <w:shd w:val="clear" w:color="auto" w:fill="FFFFFF"/>
        </w:rPr>
      </w:pPr>
      <w:r w:rsidRPr="002221F2">
        <w:rPr>
          <w:sz w:val="24"/>
          <w:szCs w:val="24"/>
        </w:rPr>
        <w:t>W</w:t>
      </w:r>
      <w:r w:rsidR="0070229A" w:rsidRPr="002221F2">
        <w:rPr>
          <w:sz w:val="24"/>
          <w:szCs w:val="24"/>
        </w:rPr>
        <w:t>e found</w:t>
      </w:r>
      <w:r w:rsidR="00483B34" w:rsidRPr="002221F2">
        <w:rPr>
          <w:sz w:val="24"/>
          <w:szCs w:val="24"/>
        </w:rPr>
        <w:t xml:space="preserve"> </w:t>
      </w:r>
      <w:r w:rsidR="001D6913" w:rsidRPr="002221F2">
        <w:rPr>
          <w:sz w:val="24"/>
          <w:szCs w:val="24"/>
        </w:rPr>
        <w:t xml:space="preserve">that the group of </w:t>
      </w:r>
      <w:r w:rsidR="00483B34" w:rsidRPr="002221F2">
        <w:rPr>
          <w:sz w:val="24"/>
          <w:szCs w:val="24"/>
        </w:rPr>
        <w:t xml:space="preserve">watersheds that improved with </w:t>
      </w:r>
      <w:r w:rsidR="007852A5" w:rsidRPr="002221F2">
        <w:rPr>
          <w:sz w:val="24"/>
          <w:szCs w:val="24"/>
        </w:rPr>
        <w:t xml:space="preserve">the addition of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7852A5" w:rsidRPr="002221F2">
        <w:rPr>
          <w:sz w:val="24"/>
          <w:szCs w:val="24"/>
        </w:rPr>
        <w:t xml:space="preserve"> (i.e., M</w:t>
      </w:r>
      <w:ins w:id="1283" w:author="Vanderhoof, Melanie K" w:date="2025-08-25T10:00:00Z" w16du:dateUtc="2025-08-25T16:00:00Z">
        <w:r w:rsidR="00163334">
          <w:rPr>
            <w:sz w:val="24"/>
            <w:szCs w:val="24"/>
          </w:rPr>
          <w:t>ET</w:t>
        </w:r>
      </w:ins>
      <w:del w:id="1284" w:author="Vanderhoof, Melanie K" w:date="2025-08-25T10:00:00Z" w16du:dateUtc="2025-08-25T16:00:00Z">
        <w:r w:rsidR="007852A5" w:rsidRPr="002221F2" w:rsidDel="00163334">
          <w:rPr>
            <w:sz w:val="24"/>
            <w:szCs w:val="24"/>
          </w:rPr>
          <w:delText>1</w:delText>
        </w:r>
      </w:del>
      <w:r w:rsidR="007852A5" w:rsidRPr="002221F2">
        <w:rPr>
          <w:sz w:val="24"/>
          <w:szCs w:val="24"/>
        </w:rPr>
        <w:t xml:space="preserve"> NSE &lt; M</w:t>
      </w:r>
      <w:ins w:id="1285" w:author="Vanderhoof, Melanie K" w:date="2025-08-25T10:00:00Z" w16du:dateUtc="2025-08-25T16:00:00Z">
        <w:r w:rsidR="00163334">
          <w:rPr>
            <w:sz w:val="24"/>
            <w:szCs w:val="24"/>
          </w:rPr>
          <w:t>ET+SW</w:t>
        </w:r>
      </w:ins>
      <w:del w:id="1286" w:author="Vanderhoof, Melanie K" w:date="2025-08-25T10:00:00Z" w16du:dateUtc="2025-08-25T16:00:00Z">
        <w:r w:rsidR="007852A5" w:rsidRPr="002221F2" w:rsidDel="00163334">
          <w:rPr>
            <w:sz w:val="24"/>
            <w:szCs w:val="24"/>
          </w:rPr>
          <w:delText>2</w:delText>
        </w:r>
      </w:del>
      <w:r w:rsidR="007852A5" w:rsidRPr="002221F2">
        <w:rPr>
          <w:sz w:val="24"/>
          <w:szCs w:val="24"/>
        </w:rPr>
        <w:t xml:space="preserve"> NSE) </w:t>
      </w:r>
      <w:r w:rsidR="006C0B20" w:rsidRPr="002221F2">
        <w:rPr>
          <w:sz w:val="24"/>
          <w:szCs w:val="24"/>
        </w:rPr>
        <w:t xml:space="preserve">had </w:t>
      </w:r>
      <w:r w:rsidR="002D3575" w:rsidRPr="002221F2">
        <w:rPr>
          <w:sz w:val="24"/>
          <w:szCs w:val="24"/>
        </w:rPr>
        <w:t xml:space="preserve">more </w:t>
      </w:r>
      <w:r w:rsidR="00D523A4" w:rsidRPr="002221F2">
        <w:rPr>
          <w:sz w:val="24"/>
          <w:szCs w:val="24"/>
        </w:rPr>
        <w:t xml:space="preserve">top quartile amounts of </w:t>
      </w:r>
      <w:r w:rsidR="002D3575" w:rsidRPr="002221F2">
        <w:rPr>
          <w:sz w:val="24"/>
          <w:szCs w:val="24"/>
        </w:rPr>
        <w:t xml:space="preserve">non-floodplain storage </w:t>
      </w:r>
      <w:r w:rsidR="001D6913" w:rsidRPr="002221F2">
        <w:rPr>
          <w:sz w:val="24"/>
          <w:szCs w:val="24"/>
        </w:rPr>
        <w:t>and storage dynamics than statistically expected.</w:t>
      </w:r>
      <w:r w:rsidR="0070229A" w:rsidRPr="002221F2">
        <w:rPr>
          <w:sz w:val="24"/>
          <w:szCs w:val="24"/>
        </w:rPr>
        <w:t xml:space="preserve"> </w:t>
      </w:r>
      <w:r w:rsidR="00D523A4" w:rsidRPr="002221F2">
        <w:rPr>
          <w:sz w:val="24"/>
          <w:szCs w:val="24"/>
        </w:rPr>
        <w:t xml:space="preserve">Specifically, </w:t>
      </w:r>
      <w:r w:rsidR="0070229A" w:rsidRPr="002221F2">
        <w:rPr>
          <w:color w:val="0C0D0E"/>
          <w:sz w:val="24"/>
          <w:szCs w:val="24"/>
          <w:shd w:val="clear" w:color="auto" w:fill="FFFFFF"/>
        </w:rPr>
        <w:t>w</w:t>
      </w:r>
      <w:r w:rsidR="7A1CE4A2" w:rsidRPr="002221F2">
        <w:rPr>
          <w:color w:val="0C0D0E"/>
          <w:sz w:val="24"/>
          <w:szCs w:val="24"/>
          <w:shd w:val="clear" w:color="auto" w:fill="FFFFFF"/>
        </w:rPr>
        <w:t xml:space="preserve">atersheds with substantial, top quartile, </w:t>
      </w:r>
      <w:r w:rsidR="00590FDF" w:rsidRPr="002221F2">
        <w:rPr>
          <w:color w:val="0C0D0E"/>
          <w:sz w:val="24"/>
          <w:szCs w:val="24"/>
          <w:shd w:val="clear" w:color="auto" w:fill="FFFFFF"/>
        </w:rPr>
        <w:t xml:space="preserve">(1) </w:t>
      </w:r>
      <w:r w:rsidR="00EB084E" w:rsidRPr="002221F2">
        <w:rPr>
          <w:color w:val="0C0D0E"/>
          <w:sz w:val="24"/>
          <w:szCs w:val="24"/>
          <w:shd w:val="clear" w:color="auto" w:fill="FFFFFF"/>
        </w:rPr>
        <w:t xml:space="preserve">median </w:t>
      </w:r>
      <w:r w:rsidR="7A1CE4A2" w:rsidRPr="002221F2">
        <w:rPr>
          <w:color w:val="0C0D0E"/>
          <w:sz w:val="24"/>
          <w:szCs w:val="24"/>
          <w:shd w:val="clear" w:color="auto" w:fill="FFFFFF"/>
        </w:rPr>
        <w:t xml:space="preserve">non-floodplain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w:t>
      </w:r>
      <w:r w:rsidR="00590FDF" w:rsidRPr="002221F2">
        <w:rPr>
          <w:color w:val="0C0D0E"/>
          <w:sz w:val="24"/>
          <w:szCs w:val="24"/>
          <w:shd w:val="clear" w:color="auto" w:fill="FFFFFF"/>
        </w:rPr>
        <w:t xml:space="preserve">(2) </w:t>
      </w:r>
      <w:r w:rsidR="00EB084E" w:rsidRPr="002221F2">
        <w:rPr>
          <w:color w:val="0C0D0E"/>
          <w:sz w:val="24"/>
          <w:szCs w:val="24"/>
          <w:shd w:val="clear" w:color="auto" w:fill="FFFFFF"/>
        </w:rPr>
        <w:t>greater standard deviation</w:t>
      </w:r>
      <w:r w:rsidR="7A1CE4A2" w:rsidRPr="002221F2">
        <w:rPr>
          <w:color w:val="0C0D0E"/>
          <w:sz w:val="24"/>
          <w:szCs w:val="24"/>
          <w:shd w:val="clear" w:color="auto" w:fill="FFFFFF"/>
        </w:rPr>
        <w:t xml:space="preserve"> </w:t>
      </w:r>
      <w:r w:rsidR="00043A88" w:rsidRPr="002221F2">
        <w:rPr>
          <w:color w:val="0C0D0E"/>
          <w:sz w:val="24"/>
          <w:szCs w:val="24"/>
          <w:shd w:val="clear" w:color="auto" w:fill="FFFFFF"/>
        </w:rPr>
        <w:t>or variability in</w:t>
      </w:r>
      <w:r w:rsidR="7A1CE4A2" w:rsidRPr="002221F2">
        <w:rPr>
          <w:color w:val="0C0D0E"/>
          <w:sz w:val="24"/>
          <w:szCs w:val="24"/>
          <w:shd w:val="clear" w:color="auto" w:fill="FFFFFF"/>
        </w:rPr>
        <w:t xml:space="preserve"> non-floodplain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w:t>
      </w:r>
      <w:r w:rsidR="00590FDF" w:rsidRPr="002221F2">
        <w:rPr>
          <w:color w:val="0C0D0E"/>
          <w:sz w:val="24"/>
          <w:szCs w:val="24"/>
          <w:shd w:val="clear" w:color="auto" w:fill="FFFFFF"/>
        </w:rPr>
        <w:t xml:space="preserve">(3) </w:t>
      </w:r>
      <w:r w:rsidR="7A1CE4A2" w:rsidRPr="002221F2">
        <w:rPr>
          <w:color w:val="0C0D0E"/>
          <w:sz w:val="24"/>
          <w:szCs w:val="24"/>
          <w:shd w:val="clear" w:color="auto" w:fill="FFFFFF"/>
        </w:rPr>
        <w:t xml:space="preserve">greater spring to summer differences in non-floodplain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as well as </w:t>
      </w:r>
      <w:r w:rsidR="00590FDF" w:rsidRPr="002221F2">
        <w:rPr>
          <w:color w:val="0C0D0E"/>
          <w:sz w:val="24"/>
          <w:szCs w:val="24"/>
          <w:shd w:val="clear" w:color="auto" w:fill="FFFFFF"/>
        </w:rPr>
        <w:t xml:space="preserve">(4) </w:t>
      </w:r>
      <w:r w:rsidR="7A1CE4A2" w:rsidRPr="002221F2">
        <w:rPr>
          <w:color w:val="0C0D0E"/>
          <w:sz w:val="24"/>
          <w:szCs w:val="24"/>
          <w:shd w:val="clear" w:color="auto" w:fill="FFFFFF"/>
        </w:rPr>
        <w:t xml:space="preserve">greater seasonal and semi-permanent to permanent non-floodplain surface water extent were </w:t>
      </w:r>
      <w:r w:rsidR="003A09DE" w:rsidRPr="002221F2">
        <w:rPr>
          <w:color w:val="0C0D0E"/>
          <w:sz w:val="24"/>
          <w:szCs w:val="24"/>
          <w:shd w:val="clear" w:color="auto" w:fill="FFFFFF"/>
        </w:rPr>
        <w:t xml:space="preserve">all </w:t>
      </w:r>
      <w:r w:rsidR="7A1CE4A2" w:rsidRPr="002221F2">
        <w:rPr>
          <w:color w:val="0C0D0E"/>
          <w:sz w:val="24"/>
          <w:szCs w:val="24"/>
          <w:shd w:val="clear" w:color="auto" w:fill="FFFFFF"/>
        </w:rPr>
        <w:t>significantly more likely</w:t>
      </w:r>
      <w:r w:rsidR="00D73F4D" w:rsidRPr="002221F2">
        <w:rPr>
          <w:color w:val="0C0D0E"/>
          <w:sz w:val="24"/>
          <w:szCs w:val="24"/>
          <w:shd w:val="clear" w:color="auto" w:fill="FFFFFF"/>
        </w:rPr>
        <w:t xml:space="preserve"> (chi-square test, </w:t>
      </w:r>
      <w:r w:rsidR="00D73F4D" w:rsidRPr="002F7326">
        <w:rPr>
          <w:i/>
          <w:iCs/>
          <w:color w:val="0C0D0E"/>
          <w:sz w:val="24"/>
          <w:szCs w:val="24"/>
          <w:shd w:val="clear" w:color="auto" w:fill="FFFFFF"/>
        </w:rPr>
        <w:t>p</w:t>
      </w:r>
      <w:r w:rsidR="00D73F4D" w:rsidRPr="002221F2">
        <w:rPr>
          <w:color w:val="0C0D0E"/>
          <w:sz w:val="24"/>
          <w:szCs w:val="24"/>
          <w:shd w:val="clear" w:color="auto" w:fill="FFFFFF"/>
        </w:rPr>
        <w:t>&lt;0.05)</w:t>
      </w:r>
      <w:r w:rsidR="7A1CE4A2" w:rsidRPr="002221F2">
        <w:rPr>
          <w:color w:val="0C0D0E"/>
          <w:sz w:val="24"/>
          <w:szCs w:val="24"/>
          <w:shd w:val="clear" w:color="auto" w:fill="FFFFFF"/>
        </w:rPr>
        <w:t xml:space="preserve"> to show improvements in </w:t>
      </w:r>
      <w:del w:id="1287" w:author="Vanderhoof, Melanie K" w:date="2025-08-26T09:38:00Z" w16du:dateUtc="2025-08-26T15:38:00Z">
        <w:r w:rsidR="7A1CE4A2" w:rsidRPr="002221F2" w:rsidDel="00D53D1B">
          <w:rPr>
            <w:color w:val="0C0D0E"/>
            <w:sz w:val="24"/>
            <w:szCs w:val="24"/>
            <w:shd w:val="clear" w:color="auto" w:fill="FFFFFF"/>
          </w:rPr>
          <w:delText xml:space="preserve">LSTM </w:delText>
        </w:r>
      </w:del>
      <w:ins w:id="1288" w:author="Vanderhoof, Melanie K" w:date="2025-08-26T09:38:00Z" w16du:dateUtc="2025-08-26T15:38:00Z">
        <w:r w:rsidR="00D53D1B">
          <w:rPr>
            <w:color w:val="0C0D0E"/>
            <w:sz w:val="24"/>
            <w:szCs w:val="24"/>
            <w:shd w:val="clear" w:color="auto" w:fill="FFFFFF"/>
          </w:rPr>
          <w:t>model</w:t>
        </w:r>
        <w:r w:rsidR="00D53D1B" w:rsidRPr="002221F2">
          <w:rPr>
            <w:color w:val="0C0D0E"/>
            <w:sz w:val="24"/>
            <w:szCs w:val="24"/>
            <w:shd w:val="clear" w:color="auto" w:fill="FFFFFF"/>
          </w:rPr>
          <w:t xml:space="preserve"> </w:t>
        </w:r>
      </w:ins>
      <w:r w:rsidR="7A1CE4A2" w:rsidRPr="002221F2">
        <w:rPr>
          <w:color w:val="0C0D0E"/>
          <w:sz w:val="24"/>
          <w:szCs w:val="24"/>
          <w:shd w:val="clear" w:color="auto" w:fill="FFFFFF"/>
        </w:rPr>
        <w:t xml:space="preserve">NSE when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was added (</w:t>
      </w:r>
      <w:del w:id="1289" w:author="Vanderhoof, Melanie K" w:date="2025-08-26T09:38:00Z" w16du:dateUtc="2025-08-26T15:38:00Z">
        <w:r w:rsidR="7A1CE4A2" w:rsidRPr="002221F2" w:rsidDel="001B5355">
          <w:rPr>
            <w:color w:val="0C0D0E"/>
            <w:sz w:val="24"/>
            <w:szCs w:val="24"/>
            <w:shd w:val="clear" w:color="auto" w:fill="FFFFFF"/>
          </w:rPr>
          <w:delText>M</w:delText>
        </w:r>
      </w:del>
      <w:del w:id="1290" w:author="Vanderhoof, Melanie K" w:date="2025-08-25T10:00:00Z" w16du:dateUtc="2025-08-25T16:00:00Z">
        <w:r w:rsidR="7A1CE4A2" w:rsidRPr="002221F2" w:rsidDel="00163334">
          <w:rPr>
            <w:color w:val="0C0D0E"/>
            <w:sz w:val="24"/>
            <w:szCs w:val="24"/>
            <w:shd w:val="clear" w:color="auto" w:fill="FFFFFF"/>
          </w:rPr>
          <w:delText>1</w:delText>
        </w:r>
      </w:del>
      <w:del w:id="1291" w:author="Vanderhoof, Melanie K" w:date="2025-08-26T09:38:00Z" w16du:dateUtc="2025-08-26T15:38:00Z">
        <w:r w:rsidR="0070229A" w:rsidRPr="002221F2" w:rsidDel="001B5355">
          <w:rPr>
            <w:color w:val="0C0D0E"/>
            <w:sz w:val="24"/>
            <w:szCs w:val="24"/>
            <w:shd w:val="clear" w:color="auto" w:fill="FFFFFF"/>
          </w:rPr>
          <w:delText xml:space="preserve"> NSE </w:delText>
        </w:r>
        <w:r w:rsidR="7A1CE4A2" w:rsidRPr="002221F2" w:rsidDel="001B5355">
          <w:rPr>
            <w:color w:val="0C0D0E"/>
            <w:sz w:val="24"/>
            <w:szCs w:val="24"/>
            <w:shd w:val="clear" w:color="auto" w:fill="FFFFFF"/>
          </w:rPr>
          <w:delText>&lt;</w:delText>
        </w:r>
        <w:r w:rsidR="0070229A" w:rsidRPr="002221F2" w:rsidDel="001B5355">
          <w:rPr>
            <w:color w:val="0C0D0E"/>
            <w:sz w:val="24"/>
            <w:szCs w:val="24"/>
            <w:shd w:val="clear" w:color="auto" w:fill="FFFFFF"/>
          </w:rPr>
          <w:delText xml:space="preserve"> </w:delText>
        </w:r>
      </w:del>
      <w:r w:rsidR="7A1CE4A2" w:rsidRPr="002221F2">
        <w:rPr>
          <w:color w:val="0C0D0E"/>
          <w:sz w:val="24"/>
          <w:szCs w:val="24"/>
          <w:shd w:val="clear" w:color="auto" w:fill="FFFFFF"/>
        </w:rPr>
        <w:t>M</w:t>
      </w:r>
      <w:ins w:id="1292" w:author="Vanderhoof, Melanie K" w:date="2025-08-25T10:00:00Z" w16du:dateUtc="2025-08-25T16:00:00Z">
        <w:r w:rsidR="00163334">
          <w:rPr>
            <w:color w:val="0C0D0E"/>
            <w:sz w:val="24"/>
            <w:szCs w:val="24"/>
            <w:shd w:val="clear" w:color="auto" w:fill="FFFFFF"/>
          </w:rPr>
          <w:t>ET+SW</w:t>
        </w:r>
      </w:ins>
      <w:del w:id="1293" w:author="Vanderhoof, Melanie K" w:date="2025-08-25T10:00:00Z" w16du:dateUtc="2025-08-25T16:00:00Z">
        <w:r w:rsidR="7A1CE4A2" w:rsidRPr="002221F2" w:rsidDel="00163334">
          <w:rPr>
            <w:color w:val="0C0D0E"/>
            <w:sz w:val="24"/>
            <w:szCs w:val="24"/>
            <w:shd w:val="clear" w:color="auto" w:fill="FFFFFF"/>
          </w:rPr>
          <w:delText>2</w:delText>
        </w:r>
      </w:del>
      <w:r w:rsidR="0070229A" w:rsidRPr="002221F2">
        <w:rPr>
          <w:color w:val="0C0D0E"/>
          <w:sz w:val="24"/>
          <w:szCs w:val="24"/>
          <w:shd w:val="clear" w:color="auto" w:fill="FFFFFF"/>
        </w:rPr>
        <w:t xml:space="preserve"> NSE</w:t>
      </w:r>
      <w:ins w:id="1294" w:author="Vanderhoof, Melanie K" w:date="2025-08-26T09:38:00Z" w16du:dateUtc="2025-08-26T15:38:00Z">
        <w:r w:rsidR="001B5355">
          <w:rPr>
            <w:color w:val="0C0D0E"/>
            <w:sz w:val="24"/>
            <w:szCs w:val="24"/>
            <w:shd w:val="clear" w:color="auto" w:fill="FFFFFF"/>
          </w:rPr>
          <w:t xml:space="preserve"> &gt; MET NSE</w:t>
        </w:r>
      </w:ins>
      <w:r w:rsidR="7A1CE4A2" w:rsidRPr="002221F2">
        <w:rPr>
          <w:color w:val="0C0D0E"/>
          <w:sz w:val="24"/>
          <w:szCs w:val="24"/>
          <w:shd w:val="clear" w:color="auto" w:fill="FFFFFF"/>
        </w:rPr>
        <w:t xml:space="preserve">; Table </w:t>
      </w:r>
      <w:ins w:id="1295" w:author="Vanderhoof, Melanie K" w:date="2025-08-18T14:55:00Z">
        <w:r w:rsidR="00321DCA">
          <w:rPr>
            <w:color w:val="0C0D0E"/>
            <w:sz w:val="24"/>
            <w:szCs w:val="24"/>
            <w:shd w:val="clear" w:color="auto" w:fill="FFFFFF"/>
          </w:rPr>
          <w:t>6</w:t>
        </w:r>
      </w:ins>
      <w:del w:id="1296" w:author="Vanderhoof, Melanie K" w:date="2025-08-18T14:55:00Z">
        <w:r w:rsidR="7A1CE4A2" w:rsidRPr="002221F2" w:rsidDel="00321DCA">
          <w:rPr>
            <w:color w:val="0C0D0E"/>
            <w:sz w:val="24"/>
            <w:szCs w:val="24"/>
            <w:shd w:val="clear" w:color="auto" w:fill="FFFFFF"/>
          </w:rPr>
          <w:delText>5</w:delText>
        </w:r>
      </w:del>
      <w:r w:rsidR="7A1CE4A2" w:rsidRPr="002221F2">
        <w:rPr>
          <w:color w:val="0C0D0E"/>
          <w:sz w:val="24"/>
          <w:szCs w:val="24"/>
          <w:shd w:val="clear" w:color="auto" w:fill="FFFFFF"/>
        </w:rPr>
        <w:t>).</w:t>
      </w:r>
      <w:r w:rsidR="28E9554F" w:rsidRPr="002221F2">
        <w:rPr>
          <w:color w:val="0C0D0E"/>
          <w:sz w:val="24"/>
          <w:szCs w:val="24"/>
          <w:shd w:val="clear" w:color="auto" w:fill="FFFFFF"/>
        </w:rPr>
        <w:t xml:space="preserve"> For example, </w:t>
      </w:r>
      <w:r w:rsidR="08803490" w:rsidRPr="002221F2">
        <w:rPr>
          <w:color w:val="0C0D0E"/>
          <w:sz w:val="24"/>
          <w:szCs w:val="24"/>
          <w:shd w:val="clear" w:color="auto" w:fill="FFFFFF"/>
        </w:rPr>
        <w:t xml:space="preserve">watersheds with top quartile seasonal non-floodplain inundation extent were </w:t>
      </w:r>
      <w:r w:rsidR="00515ECE">
        <w:rPr>
          <w:color w:val="0C0D0E"/>
          <w:sz w:val="24"/>
          <w:szCs w:val="24"/>
          <w:shd w:val="clear" w:color="auto" w:fill="FFFFFF"/>
        </w:rPr>
        <w:t>36.8</w:t>
      </w:r>
      <w:r w:rsidR="08803490" w:rsidRPr="002221F2">
        <w:rPr>
          <w:color w:val="0C0D0E"/>
          <w:sz w:val="24"/>
          <w:szCs w:val="24"/>
          <w:shd w:val="clear" w:color="auto" w:fill="FFFFFF"/>
        </w:rPr>
        <w:t xml:space="preserve">% more frequent </w:t>
      </w:r>
      <w:r w:rsidR="003E725D" w:rsidRPr="002221F2">
        <w:rPr>
          <w:color w:val="0C0D0E"/>
          <w:sz w:val="24"/>
          <w:szCs w:val="24"/>
          <w:shd w:val="clear" w:color="auto" w:fill="FFFFFF"/>
        </w:rPr>
        <w:t xml:space="preserve">than expected </w:t>
      </w:r>
      <w:r w:rsidR="08803490" w:rsidRPr="002221F2">
        <w:rPr>
          <w:color w:val="0C0D0E"/>
          <w:sz w:val="24"/>
          <w:szCs w:val="24"/>
          <w:shd w:val="clear" w:color="auto" w:fill="FFFFFF"/>
        </w:rPr>
        <w:t>in</w:t>
      </w:r>
      <w:r w:rsidR="5592E918" w:rsidRPr="002221F2">
        <w:rPr>
          <w:color w:val="0C0D0E"/>
          <w:sz w:val="24"/>
          <w:szCs w:val="24"/>
          <w:shd w:val="clear" w:color="auto" w:fill="FFFFFF"/>
        </w:rPr>
        <w:t xml:space="preserve"> watersheds where M</w:t>
      </w:r>
      <w:ins w:id="1297" w:author="Vanderhoof, Melanie K" w:date="2025-08-25T10:01:00Z" w16du:dateUtc="2025-08-25T16:01:00Z">
        <w:r w:rsidR="00163334">
          <w:rPr>
            <w:color w:val="0C0D0E"/>
            <w:sz w:val="24"/>
            <w:szCs w:val="24"/>
            <w:shd w:val="clear" w:color="auto" w:fill="FFFFFF"/>
          </w:rPr>
          <w:t>ET+SW</w:t>
        </w:r>
      </w:ins>
      <w:del w:id="1298" w:author="Vanderhoof, Melanie K" w:date="2025-08-25T10:00:00Z" w16du:dateUtc="2025-08-25T16:00:00Z">
        <w:r w:rsidR="5592E918" w:rsidRPr="002221F2" w:rsidDel="00163334">
          <w:rPr>
            <w:color w:val="0C0D0E"/>
            <w:sz w:val="24"/>
            <w:szCs w:val="24"/>
            <w:shd w:val="clear" w:color="auto" w:fill="FFFFFF"/>
          </w:rPr>
          <w:delText>2</w:delText>
        </w:r>
      </w:del>
      <w:r w:rsidR="00505E2A" w:rsidRPr="002221F2">
        <w:rPr>
          <w:color w:val="0C0D0E"/>
          <w:sz w:val="24"/>
          <w:szCs w:val="24"/>
          <w:shd w:val="clear" w:color="auto" w:fill="FFFFFF"/>
        </w:rPr>
        <w:t xml:space="preserve"> NSE </w:t>
      </w:r>
      <w:r w:rsidR="5592E918" w:rsidRPr="002221F2">
        <w:rPr>
          <w:color w:val="0C0D0E"/>
          <w:sz w:val="24"/>
          <w:szCs w:val="24"/>
          <w:shd w:val="clear" w:color="auto" w:fill="FFFFFF"/>
        </w:rPr>
        <w:t>&gt;</w:t>
      </w:r>
      <w:r w:rsidR="00505E2A" w:rsidRPr="002221F2">
        <w:rPr>
          <w:color w:val="0C0D0E"/>
          <w:sz w:val="24"/>
          <w:szCs w:val="24"/>
          <w:shd w:val="clear" w:color="auto" w:fill="FFFFFF"/>
        </w:rPr>
        <w:t xml:space="preserve"> </w:t>
      </w:r>
      <w:r w:rsidR="5592E918" w:rsidRPr="002221F2">
        <w:rPr>
          <w:color w:val="0C0D0E"/>
          <w:sz w:val="24"/>
          <w:szCs w:val="24"/>
          <w:shd w:val="clear" w:color="auto" w:fill="FFFFFF"/>
        </w:rPr>
        <w:t>M</w:t>
      </w:r>
      <w:ins w:id="1299" w:author="Vanderhoof, Melanie K" w:date="2025-08-25T10:01:00Z" w16du:dateUtc="2025-08-25T16:01:00Z">
        <w:r w:rsidR="00C963BB">
          <w:rPr>
            <w:color w:val="0C0D0E"/>
            <w:sz w:val="24"/>
            <w:szCs w:val="24"/>
            <w:shd w:val="clear" w:color="auto" w:fill="FFFFFF"/>
          </w:rPr>
          <w:t>ET</w:t>
        </w:r>
      </w:ins>
      <w:del w:id="1300" w:author="Vanderhoof, Melanie K" w:date="2025-08-25T10:01:00Z" w16du:dateUtc="2025-08-25T16:01:00Z">
        <w:r w:rsidR="5592E918" w:rsidRPr="002221F2" w:rsidDel="00C963BB">
          <w:rPr>
            <w:color w:val="0C0D0E"/>
            <w:sz w:val="24"/>
            <w:szCs w:val="24"/>
            <w:shd w:val="clear" w:color="auto" w:fill="FFFFFF"/>
          </w:rPr>
          <w:delText>1</w:delText>
        </w:r>
      </w:del>
      <w:r w:rsidR="00505E2A" w:rsidRPr="002221F2">
        <w:rPr>
          <w:color w:val="0C0D0E"/>
          <w:sz w:val="24"/>
          <w:szCs w:val="24"/>
          <w:shd w:val="clear" w:color="auto" w:fill="FFFFFF"/>
        </w:rPr>
        <w:t xml:space="preserve"> NSE</w:t>
      </w:r>
      <w:r w:rsidR="003E725D" w:rsidRPr="002221F2">
        <w:rPr>
          <w:color w:val="0C0D0E"/>
          <w:sz w:val="24"/>
          <w:szCs w:val="24"/>
          <w:shd w:val="clear" w:color="auto" w:fill="FFFFFF"/>
        </w:rPr>
        <w:t xml:space="preserve"> </w:t>
      </w:r>
      <w:r w:rsidR="5592E918" w:rsidRPr="002221F2">
        <w:rPr>
          <w:color w:val="0C0D0E"/>
          <w:sz w:val="24"/>
          <w:szCs w:val="24"/>
          <w:shd w:val="clear" w:color="auto" w:fill="FFFFFF"/>
        </w:rPr>
        <w:t xml:space="preserve">(Table </w:t>
      </w:r>
      <w:ins w:id="1301" w:author="Vanderhoof, Melanie K" w:date="2025-08-18T14:55:00Z">
        <w:r w:rsidR="00321DCA">
          <w:rPr>
            <w:color w:val="0C0D0E"/>
            <w:sz w:val="24"/>
            <w:szCs w:val="24"/>
            <w:shd w:val="clear" w:color="auto" w:fill="FFFFFF"/>
          </w:rPr>
          <w:t>6</w:t>
        </w:r>
      </w:ins>
      <w:del w:id="1302" w:author="Vanderhoof, Melanie K" w:date="2025-08-18T14:55:00Z">
        <w:r w:rsidR="5592E918" w:rsidRPr="002221F2" w:rsidDel="00321DCA">
          <w:rPr>
            <w:color w:val="0C0D0E"/>
            <w:sz w:val="24"/>
            <w:szCs w:val="24"/>
            <w:shd w:val="clear" w:color="auto" w:fill="FFFFFF"/>
          </w:rPr>
          <w:delText>5</w:delText>
        </w:r>
      </w:del>
      <w:r w:rsidR="5592E918" w:rsidRPr="002221F2">
        <w:rPr>
          <w:color w:val="0C0D0E"/>
          <w:sz w:val="24"/>
          <w:szCs w:val="24"/>
          <w:shd w:val="clear" w:color="auto" w:fill="FFFFFF"/>
        </w:rPr>
        <w:t>).</w:t>
      </w:r>
      <w:r w:rsidR="7A1CE4A2" w:rsidRPr="002221F2">
        <w:rPr>
          <w:color w:val="0C0D0E"/>
          <w:sz w:val="24"/>
          <w:szCs w:val="24"/>
          <w:shd w:val="clear" w:color="auto" w:fill="FFFFFF"/>
        </w:rPr>
        <w:t xml:space="preserve"> </w:t>
      </w:r>
      <w:r w:rsidR="008E4E96" w:rsidRPr="002221F2">
        <w:rPr>
          <w:color w:val="0C0D0E"/>
          <w:sz w:val="24"/>
          <w:szCs w:val="24"/>
          <w:shd w:val="clear" w:color="auto" w:fill="FFFFFF"/>
        </w:rPr>
        <w:t>The group of w</w:t>
      </w:r>
      <w:r w:rsidR="7A1CE4A2" w:rsidRPr="002221F2">
        <w:rPr>
          <w:color w:val="0C0D0E"/>
          <w:sz w:val="24"/>
          <w:szCs w:val="24"/>
          <w:shd w:val="clear" w:color="auto" w:fill="FFFFFF"/>
        </w:rPr>
        <w:t>atersheds that showed improvement in M</w:t>
      </w:r>
      <w:ins w:id="1303" w:author="Vanderhoof, Melanie K" w:date="2025-08-25T10:01:00Z" w16du:dateUtc="2025-08-25T16:01:00Z">
        <w:r w:rsidR="00C963BB">
          <w:rPr>
            <w:color w:val="0C0D0E"/>
            <w:sz w:val="24"/>
            <w:szCs w:val="24"/>
            <w:shd w:val="clear" w:color="auto" w:fill="FFFFFF"/>
          </w:rPr>
          <w:t>ET+SW</w:t>
        </w:r>
      </w:ins>
      <w:del w:id="1304" w:author="Vanderhoof, Melanie K" w:date="2025-08-25T10:01:00Z" w16du:dateUtc="2025-08-25T16:01:00Z">
        <w:r w:rsidR="7A1CE4A2" w:rsidRPr="002221F2" w:rsidDel="00C963BB">
          <w:rPr>
            <w:color w:val="0C0D0E"/>
            <w:sz w:val="24"/>
            <w:szCs w:val="24"/>
            <w:shd w:val="clear" w:color="auto" w:fill="FFFFFF"/>
          </w:rPr>
          <w:delText>2</w:delText>
        </w:r>
      </w:del>
      <w:r w:rsidR="008E4E96" w:rsidRPr="002221F2">
        <w:rPr>
          <w:color w:val="0C0D0E"/>
          <w:sz w:val="24"/>
          <w:szCs w:val="24"/>
          <w:shd w:val="clear" w:color="auto" w:fill="FFFFFF"/>
        </w:rPr>
        <w:t xml:space="preserve"> NSE</w:t>
      </w:r>
      <w:r w:rsidR="7A1CE4A2" w:rsidRPr="002221F2">
        <w:rPr>
          <w:color w:val="0C0D0E"/>
          <w:sz w:val="24"/>
          <w:szCs w:val="24"/>
          <w:shd w:val="clear" w:color="auto" w:fill="FFFFFF"/>
        </w:rPr>
        <w:t xml:space="preserve"> relative to M</w:t>
      </w:r>
      <w:ins w:id="1305" w:author="Vanderhoof, Melanie K" w:date="2025-08-25T10:01:00Z" w16du:dateUtc="2025-08-25T16:01:00Z">
        <w:r w:rsidR="00C963BB">
          <w:rPr>
            <w:color w:val="0C0D0E"/>
            <w:sz w:val="24"/>
            <w:szCs w:val="24"/>
            <w:shd w:val="clear" w:color="auto" w:fill="FFFFFF"/>
          </w:rPr>
          <w:t>ET</w:t>
        </w:r>
      </w:ins>
      <w:del w:id="1306" w:author="Vanderhoof, Melanie K" w:date="2025-08-25T10:01:00Z" w16du:dateUtc="2025-08-25T16:01:00Z">
        <w:r w:rsidR="7A1CE4A2" w:rsidRPr="002221F2" w:rsidDel="00C963BB">
          <w:rPr>
            <w:color w:val="0C0D0E"/>
            <w:sz w:val="24"/>
            <w:szCs w:val="24"/>
            <w:shd w:val="clear" w:color="auto" w:fill="FFFFFF"/>
          </w:rPr>
          <w:delText>1</w:delText>
        </w:r>
      </w:del>
      <w:r w:rsidR="008E4E96" w:rsidRPr="002221F2">
        <w:rPr>
          <w:color w:val="0C0D0E"/>
          <w:sz w:val="24"/>
          <w:szCs w:val="24"/>
          <w:shd w:val="clear" w:color="auto" w:fill="FFFFFF"/>
        </w:rPr>
        <w:t xml:space="preserve"> NSE</w:t>
      </w:r>
      <w:r w:rsidR="7A1CE4A2" w:rsidRPr="002221F2">
        <w:rPr>
          <w:color w:val="0C0D0E"/>
          <w:sz w:val="24"/>
          <w:szCs w:val="24"/>
          <w:shd w:val="clear" w:color="auto" w:fill="FFFFFF"/>
        </w:rPr>
        <w:t>, were also significantly</w:t>
      </w:r>
      <w:r w:rsidR="00505E2A" w:rsidRPr="002221F2">
        <w:rPr>
          <w:color w:val="0C0D0E"/>
          <w:sz w:val="24"/>
          <w:szCs w:val="24"/>
          <w:shd w:val="clear" w:color="auto" w:fill="FFFFFF"/>
        </w:rPr>
        <w:t xml:space="preserve"> (chi-square test, </w:t>
      </w:r>
      <w:r w:rsidR="00505E2A" w:rsidRPr="002221F2">
        <w:rPr>
          <w:i/>
          <w:iCs/>
          <w:color w:val="0C0D0E"/>
          <w:sz w:val="24"/>
          <w:szCs w:val="24"/>
          <w:shd w:val="clear" w:color="auto" w:fill="FFFFFF"/>
        </w:rPr>
        <w:t>p</w:t>
      </w:r>
      <w:r w:rsidR="00505E2A" w:rsidRPr="002221F2">
        <w:rPr>
          <w:color w:val="0C0D0E"/>
          <w:sz w:val="24"/>
          <w:szCs w:val="24"/>
          <w:shd w:val="clear" w:color="auto" w:fill="FFFFFF"/>
        </w:rPr>
        <w:t>&lt;0.05)</w:t>
      </w:r>
      <w:r w:rsidR="7A1CE4A2" w:rsidRPr="002221F2">
        <w:rPr>
          <w:color w:val="0C0D0E"/>
          <w:sz w:val="24"/>
          <w:szCs w:val="24"/>
          <w:shd w:val="clear" w:color="auto" w:fill="FFFFFF"/>
        </w:rPr>
        <w:t xml:space="preserve"> less likely to show large (i.e., top quartile) </w:t>
      </w:r>
      <w:r w:rsidR="00505E2A" w:rsidRPr="002221F2">
        <w:rPr>
          <w:color w:val="0C0D0E"/>
          <w:sz w:val="24"/>
          <w:szCs w:val="24"/>
          <w:shd w:val="clear" w:color="auto" w:fill="FFFFFF"/>
        </w:rPr>
        <w:t xml:space="preserve">(1) </w:t>
      </w:r>
      <w:r w:rsidR="00BF3FC6" w:rsidRPr="002221F2">
        <w:rPr>
          <w:color w:val="0C0D0E"/>
          <w:sz w:val="24"/>
          <w:szCs w:val="24"/>
          <w:shd w:val="clear" w:color="auto" w:fill="FFFFFF"/>
        </w:rPr>
        <w:t xml:space="preserve">standard deviation or </w:t>
      </w:r>
      <w:r w:rsidR="7A1CE4A2" w:rsidRPr="002221F2">
        <w:rPr>
          <w:color w:val="0C0D0E"/>
          <w:sz w:val="24"/>
          <w:szCs w:val="24"/>
          <w:shd w:val="clear" w:color="auto" w:fill="FFFFFF"/>
        </w:rPr>
        <w:t xml:space="preserve">variability in 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w:t>
      </w:r>
      <w:r w:rsidR="00505E2A" w:rsidRPr="002221F2">
        <w:rPr>
          <w:color w:val="0C0D0E"/>
          <w:sz w:val="24"/>
          <w:szCs w:val="24"/>
          <w:shd w:val="clear" w:color="auto" w:fill="FFFFFF"/>
        </w:rPr>
        <w:t xml:space="preserve">(2) </w:t>
      </w:r>
      <w:r w:rsidR="7A1CE4A2" w:rsidRPr="002221F2">
        <w:rPr>
          <w:color w:val="0C0D0E"/>
          <w:sz w:val="24"/>
          <w:szCs w:val="24"/>
          <w:shd w:val="clear" w:color="auto" w:fill="FFFFFF"/>
        </w:rPr>
        <w:t xml:space="preserve">spring to summer differences in floodplain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7A1CE4A2" w:rsidRPr="002221F2">
        <w:rPr>
          <w:color w:val="0C0D0E"/>
          <w:sz w:val="24"/>
          <w:szCs w:val="24"/>
          <w:shd w:val="clear" w:color="auto" w:fill="FFFFFF"/>
        </w:rPr>
        <w:t xml:space="preserve">, and </w:t>
      </w:r>
      <w:r w:rsidR="00505E2A" w:rsidRPr="002221F2">
        <w:rPr>
          <w:color w:val="0C0D0E"/>
          <w:sz w:val="24"/>
          <w:szCs w:val="24"/>
          <w:shd w:val="clear" w:color="auto" w:fill="FFFFFF"/>
        </w:rPr>
        <w:t xml:space="preserve">(3) </w:t>
      </w:r>
      <w:r w:rsidR="00514D0C" w:rsidRPr="002221F2">
        <w:rPr>
          <w:color w:val="0C0D0E"/>
          <w:sz w:val="24"/>
          <w:szCs w:val="24"/>
          <w:shd w:val="clear" w:color="auto" w:fill="FFFFFF"/>
        </w:rPr>
        <w:t>greater</w:t>
      </w:r>
      <w:r w:rsidR="7A1CE4A2" w:rsidRPr="002221F2">
        <w:rPr>
          <w:color w:val="0C0D0E"/>
          <w:sz w:val="24"/>
          <w:szCs w:val="24"/>
          <w:shd w:val="clear" w:color="auto" w:fill="FFFFFF"/>
        </w:rPr>
        <w:t xml:space="preserve"> seasonal floodplain surface water extent (Table </w:t>
      </w:r>
      <w:ins w:id="1307" w:author="Vanderhoof, Melanie K" w:date="2025-08-18T14:55:00Z">
        <w:r w:rsidR="00321DCA">
          <w:rPr>
            <w:color w:val="0C0D0E"/>
            <w:sz w:val="24"/>
            <w:szCs w:val="24"/>
            <w:shd w:val="clear" w:color="auto" w:fill="FFFFFF"/>
          </w:rPr>
          <w:t>6</w:t>
        </w:r>
      </w:ins>
      <w:del w:id="1308" w:author="Vanderhoof, Melanie K" w:date="2025-08-18T14:55:00Z">
        <w:r w:rsidR="7A1CE4A2" w:rsidRPr="002221F2" w:rsidDel="00321DCA">
          <w:rPr>
            <w:color w:val="0C0D0E"/>
            <w:sz w:val="24"/>
            <w:szCs w:val="24"/>
            <w:shd w:val="clear" w:color="auto" w:fill="FFFFFF"/>
          </w:rPr>
          <w:delText>5</w:delText>
        </w:r>
      </w:del>
      <w:r w:rsidR="7A1CE4A2" w:rsidRPr="002221F2">
        <w:rPr>
          <w:color w:val="0C0D0E"/>
          <w:sz w:val="24"/>
          <w:szCs w:val="24"/>
          <w:shd w:val="clear" w:color="auto" w:fill="FFFFFF"/>
        </w:rPr>
        <w:t xml:space="preserve">). </w:t>
      </w:r>
      <w:r w:rsidR="00215BC9" w:rsidRPr="002221F2">
        <w:rPr>
          <w:sz w:val="24"/>
          <w:szCs w:val="24"/>
        </w:rPr>
        <w:t>Additionally</w:t>
      </w:r>
      <w:r w:rsidR="008461D9" w:rsidRPr="002221F2">
        <w:rPr>
          <w:sz w:val="24"/>
          <w:szCs w:val="24"/>
        </w:rPr>
        <w:t>,</w:t>
      </w:r>
      <w:r w:rsidR="00803D7A" w:rsidRPr="002221F2">
        <w:rPr>
          <w:sz w:val="24"/>
          <w:szCs w:val="24"/>
        </w:rPr>
        <w:t xml:space="preserve"> we found that the </w:t>
      </w:r>
      <w:r w:rsidR="00EF58D5" w:rsidRPr="002221F2">
        <w:rPr>
          <w:sz w:val="24"/>
          <w:szCs w:val="24"/>
        </w:rPr>
        <w:t>catchment characteristics</w:t>
      </w:r>
      <w:r w:rsidR="00803D7A" w:rsidRPr="002221F2">
        <w:rPr>
          <w:sz w:val="24"/>
          <w:szCs w:val="24"/>
        </w:rPr>
        <w:t>:</w:t>
      </w:r>
      <w:r w:rsidR="00EF58D5" w:rsidRPr="002221F2">
        <w:rPr>
          <w:sz w:val="24"/>
          <w:szCs w:val="24"/>
        </w:rPr>
        <w:t xml:space="preserve"> </w:t>
      </w:r>
      <w:r w:rsidR="00EB68A6" w:rsidRPr="002221F2">
        <w:rPr>
          <w:sz w:val="24"/>
          <w:szCs w:val="24"/>
        </w:rPr>
        <w:t>slope, depth to bedrock, leaf area index, and the rainfall and runoff factor were all significantly correlated with multiple surface water variables (Table A</w:t>
      </w:r>
      <w:ins w:id="1309" w:author="Vanderhoof, Melanie K" w:date="2025-08-21T13:20:00Z" w16du:dateUtc="2025-08-21T19:20:00Z">
        <w:r w:rsidR="00B01F85">
          <w:rPr>
            <w:sz w:val="24"/>
            <w:szCs w:val="24"/>
          </w:rPr>
          <w:t>2</w:t>
        </w:r>
      </w:ins>
      <w:del w:id="1310" w:author="Vanderhoof, Melanie K" w:date="2025-08-21T13:20:00Z" w16du:dateUtc="2025-08-21T19:20:00Z">
        <w:r w:rsidR="00EB68A6" w:rsidRPr="002221F2" w:rsidDel="00B01F85">
          <w:rPr>
            <w:sz w:val="24"/>
            <w:szCs w:val="24"/>
          </w:rPr>
          <w:delText>3</w:delText>
        </w:r>
      </w:del>
      <w:r w:rsidR="00EB68A6" w:rsidRPr="002221F2">
        <w:rPr>
          <w:sz w:val="24"/>
          <w:szCs w:val="24"/>
        </w:rPr>
        <w:t xml:space="preserve">), suggesting that these variables could help represent surface water </w:t>
      </w:r>
      <w:del w:id="1311" w:author="Vanderhoof, Melanie K" w:date="2025-08-26T09:39:00Z" w16du:dateUtc="2025-08-26T15:39:00Z">
        <w:r w:rsidR="00EB68A6" w:rsidRPr="002221F2" w:rsidDel="0029576E">
          <w:rPr>
            <w:sz w:val="24"/>
            <w:szCs w:val="24"/>
          </w:rPr>
          <w:delText>dynamics</w:delText>
        </w:r>
        <w:r w:rsidR="00EB5F97" w:rsidRPr="002221F2" w:rsidDel="0029576E">
          <w:rPr>
            <w:sz w:val="24"/>
            <w:szCs w:val="24"/>
          </w:rPr>
          <w:delText xml:space="preserve"> </w:delText>
        </w:r>
      </w:del>
      <w:ins w:id="1312" w:author="Vanderhoof, Melanie K" w:date="2025-08-26T09:39:00Z" w16du:dateUtc="2025-08-26T15:39:00Z">
        <w:r w:rsidR="0029576E">
          <w:rPr>
            <w:sz w:val="24"/>
            <w:szCs w:val="24"/>
          </w:rPr>
          <w:t>characteristics</w:t>
        </w:r>
        <w:r w:rsidR="0029576E" w:rsidRPr="002221F2">
          <w:rPr>
            <w:sz w:val="24"/>
            <w:szCs w:val="24"/>
          </w:rPr>
          <w:t xml:space="preserve"> </w:t>
        </w:r>
      </w:ins>
      <w:r w:rsidR="00EB5F97" w:rsidRPr="002221F2">
        <w:rPr>
          <w:sz w:val="24"/>
          <w:szCs w:val="24"/>
        </w:rPr>
        <w:t>in applications w</w:t>
      </w:r>
      <w:r w:rsidR="00975644">
        <w:rPr>
          <w:sz w:val="24"/>
          <w:szCs w:val="24"/>
        </w:rPr>
        <w:t>h</w:t>
      </w:r>
      <w:r w:rsidR="00EB5F97" w:rsidRPr="002221F2">
        <w:rPr>
          <w:sz w:val="24"/>
          <w:szCs w:val="24"/>
        </w:rPr>
        <w:t xml:space="preserve">ere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EB5F97" w:rsidRPr="002221F2">
        <w:rPr>
          <w:sz w:val="24"/>
          <w:szCs w:val="24"/>
        </w:rPr>
        <w:t xml:space="preserve"> is not explicitly included</w:t>
      </w:r>
      <w:r w:rsidR="00EB68A6" w:rsidRPr="002221F2">
        <w:rPr>
          <w:sz w:val="24"/>
          <w:szCs w:val="24"/>
        </w:rPr>
        <w:t>.</w:t>
      </w:r>
    </w:p>
    <w:p w14:paraId="420936F0" w14:textId="77777777" w:rsidR="00165328" w:rsidRDefault="00165328">
      <w:pPr>
        <w:rPr>
          <w:ins w:id="1313" w:author="Vanderhoof, Melanie K" w:date="2025-08-18T14:54:00Z"/>
          <w:b/>
          <w:bCs/>
          <w:sz w:val="24"/>
          <w:szCs w:val="24"/>
        </w:rPr>
      </w:pPr>
      <w:ins w:id="1314" w:author="Vanderhoof, Melanie K" w:date="2025-08-18T14:54:00Z">
        <w:r>
          <w:rPr>
            <w:b/>
            <w:bCs/>
            <w:sz w:val="24"/>
            <w:szCs w:val="24"/>
          </w:rPr>
          <w:br w:type="page"/>
        </w:r>
      </w:ins>
    </w:p>
    <w:p w14:paraId="6B2FE06D" w14:textId="758B21CA" w:rsidR="00EE6B59" w:rsidRDefault="00EE6B59" w:rsidP="00EE6B59">
      <w:pPr>
        <w:rPr>
          <w:ins w:id="1315" w:author="Vanderhoof, Melanie K" w:date="2025-08-26T09:48:00Z" w16du:dateUtc="2025-08-26T15:48:00Z"/>
          <w:sz w:val="24"/>
          <w:szCs w:val="24"/>
        </w:rPr>
      </w:pPr>
      <w:r w:rsidRPr="002221F2">
        <w:rPr>
          <w:b/>
          <w:bCs/>
          <w:sz w:val="24"/>
          <w:szCs w:val="24"/>
        </w:rPr>
        <w:lastRenderedPageBreak/>
        <w:t xml:space="preserve">Table </w:t>
      </w:r>
      <w:ins w:id="1316" w:author="Vanderhoof, Melanie K" w:date="2025-08-18T14:53:00Z">
        <w:r w:rsidR="00165328">
          <w:rPr>
            <w:b/>
            <w:bCs/>
            <w:sz w:val="24"/>
            <w:szCs w:val="24"/>
          </w:rPr>
          <w:t>6</w:t>
        </w:r>
      </w:ins>
      <w:del w:id="1317" w:author="Vanderhoof, Melanie K" w:date="2025-08-18T14:53:00Z">
        <w:r w:rsidRPr="002221F2" w:rsidDel="00165328">
          <w:rPr>
            <w:b/>
            <w:bCs/>
            <w:sz w:val="24"/>
            <w:szCs w:val="24"/>
          </w:rPr>
          <w:delText>5</w:delText>
        </w:r>
      </w:del>
      <w:r w:rsidRPr="002221F2">
        <w:rPr>
          <w:b/>
          <w:bCs/>
          <w:sz w:val="24"/>
          <w:szCs w:val="24"/>
        </w:rPr>
        <w:t>.</w:t>
      </w:r>
      <w:r w:rsidRPr="002221F2">
        <w:rPr>
          <w:sz w:val="24"/>
          <w:szCs w:val="24"/>
        </w:rPr>
        <w:t xml:space="preserve"> A comparison of the frequency of the top quartile of inundation (</w:t>
      </w:r>
      <w:proofErr w:type="spellStart"/>
      <w:r w:rsidRPr="002221F2">
        <w:rPr>
          <w:sz w:val="24"/>
          <w:szCs w:val="24"/>
        </w:rPr>
        <w:t>inun</w:t>
      </w:r>
      <w:proofErr w:type="spellEnd"/>
      <w:r w:rsidRPr="002221F2">
        <w:rPr>
          <w:sz w:val="24"/>
          <w:szCs w:val="24"/>
        </w:rPr>
        <w:t xml:space="preserve">.) variables (i.e., </w:t>
      </w:r>
      <w:r w:rsidRPr="002221F2">
        <w:rPr>
          <w:color w:val="0C0D0E"/>
          <w:sz w:val="24"/>
          <w:szCs w:val="24"/>
          <w:shd w:val="clear" w:color="auto" w:fill="FFFFFF"/>
        </w:rPr>
        <w:t>watersheds</w:t>
      </w:r>
      <w:r w:rsidRPr="002221F2">
        <w:rPr>
          <w:sz w:val="24"/>
          <w:szCs w:val="24"/>
        </w:rPr>
        <w:t xml:space="preserve"> with the most inundation or greatest variability in inundation). The observed versus expected frequency were compared between (1) watersheds in which adding surface water to </w:t>
      </w:r>
      <w:r w:rsidR="00D31FF6">
        <w:rPr>
          <w:sz w:val="24"/>
          <w:szCs w:val="24"/>
        </w:rPr>
        <w:t>meteorology</w:t>
      </w:r>
      <w:r w:rsidRPr="002221F2">
        <w:rPr>
          <w:sz w:val="24"/>
          <w:szCs w:val="24"/>
        </w:rPr>
        <w:t xml:space="preserve"> improved the Nash-Sutcliffe Efficiency (NSE) (M</w:t>
      </w:r>
      <w:ins w:id="1318" w:author="Vanderhoof, Melanie K" w:date="2025-08-25T10:03:00Z" w16du:dateUtc="2025-08-25T16:03:00Z">
        <w:r w:rsidR="00A02D67">
          <w:rPr>
            <w:sz w:val="24"/>
            <w:szCs w:val="24"/>
          </w:rPr>
          <w:t>ET+SW</w:t>
        </w:r>
      </w:ins>
      <w:del w:id="1319" w:author="Vanderhoof, Melanie K" w:date="2025-08-25T10:03:00Z" w16du:dateUtc="2025-08-25T16:03:00Z">
        <w:r w:rsidRPr="002221F2" w:rsidDel="00A02D67">
          <w:rPr>
            <w:sz w:val="24"/>
            <w:szCs w:val="24"/>
          </w:rPr>
          <w:delText>2</w:delText>
        </w:r>
      </w:del>
      <w:r w:rsidR="002B5082" w:rsidRPr="002221F2">
        <w:rPr>
          <w:sz w:val="24"/>
          <w:szCs w:val="24"/>
        </w:rPr>
        <w:t xml:space="preserve"> NSE</w:t>
      </w:r>
      <w:r w:rsidRPr="002221F2">
        <w:rPr>
          <w:sz w:val="24"/>
          <w:szCs w:val="24"/>
        </w:rPr>
        <w:t xml:space="preserve"> &gt; M</w:t>
      </w:r>
      <w:ins w:id="1320" w:author="Vanderhoof, Melanie K" w:date="2025-08-25T10:03:00Z" w16du:dateUtc="2025-08-25T16:03:00Z">
        <w:r w:rsidR="00A02D67">
          <w:rPr>
            <w:sz w:val="24"/>
            <w:szCs w:val="24"/>
          </w:rPr>
          <w:t>ET</w:t>
        </w:r>
      </w:ins>
      <w:del w:id="1321" w:author="Vanderhoof, Melanie K" w:date="2025-08-25T10:03:00Z" w16du:dateUtc="2025-08-25T16:03:00Z">
        <w:r w:rsidRPr="002221F2" w:rsidDel="00A02D67">
          <w:rPr>
            <w:sz w:val="24"/>
            <w:szCs w:val="24"/>
          </w:rPr>
          <w:delText>1</w:delText>
        </w:r>
      </w:del>
      <w:r w:rsidR="002B5082" w:rsidRPr="002221F2">
        <w:rPr>
          <w:sz w:val="24"/>
          <w:szCs w:val="24"/>
        </w:rPr>
        <w:t xml:space="preserve"> NSE</w:t>
      </w:r>
      <w:r w:rsidRPr="002221F2">
        <w:rPr>
          <w:sz w:val="24"/>
          <w:szCs w:val="24"/>
        </w:rPr>
        <w:t>) or did not</w:t>
      </w:r>
      <w:r w:rsidR="00B64C44" w:rsidRPr="002221F2">
        <w:rPr>
          <w:sz w:val="24"/>
          <w:szCs w:val="24"/>
        </w:rPr>
        <w:t>.</w:t>
      </w:r>
      <w:r w:rsidRPr="002221F2">
        <w:rPr>
          <w:sz w:val="24"/>
          <w:szCs w:val="24"/>
        </w:rPr>
        <w:t xml:space="preserve"> </w:t>
      </w:r>
      <w:r w:rsidR="00893BF8" w:rsidRPr="002221F2">
        <w:rPr>
          <w:sz w:val="24"/>
          <w:szCs w:val="24"/>
        </w:rPr>
        <w:t>~: not significant</w:t>
      </w:r>
      <w:r w:rsidR="009C78FB" w:rsidRPr="002221F2">
        <w:rPr>
          <w:sz w:val="24"/>
          <w:szCs w:val="24"/>
        </w:rPr>
        <w:t>,</w:t>
      </w:r>
      <w:r w:rsidRPr="002221F2">
        <w:rPr>
          <w:sz w:val="24"/>
          <w:szCs w:val="24"/>
        </w:rPr>
        <w:t xml:space="preserve"> </w:t>
      </w:r>
      <w:ins w:id="1322" w:author="Vanderhoof, Melanie K" w:date="2025-08-25T10:01:00Z" w16du:dateUtc="2025-08-25T16:01:00Z">
        <w:r w:rsidR="00507FAC">
          <w:rPr>
            <w:sz w:val="24"/>
            <w:szCs w:val="24"/>
          </w:rPr>
          <w:t xml:space="preserve">MET: meteorology, </w:t>
        </w:r>
      </w:ins>
      <w:r w:rsidR="00C77C44" w:rsidRPr="002221F2">
        <w:rPr>
          <w:sz w:val="24"/>
          <w:szCs w:val="24"/>
        </w:rPr>
        <w:t>SW:</w:t>
      </w:r>
      <w:r w:rsidR="00717665" w:rsidRPr="002221F2">
        <w:rPr>
          <w:sz w:val="24"/>
          <w:szCs w:val="24"/>
        </w:rPr>
        <w:t xml:space="preserve"> </w:t>
      </w:r>
      <w:r w:rsidR="00C77C44" w:rsidRPr="002221F2">
        <w:rPr>
          <w:sz w:val="24"/>
          <w:szCs w:val="24"/>
        </w:rPr>
        <w:t xml:space="preserve">surface water, </w:t>
      </w:r>
      <w:r w:rsidRPr="002221F2">
        <w:rPr>
          <w:sz w:val="24"/>
          <w:szCs w:val="24"/>
        </w:rPr>
        <w:t>FP: floodplain, NFP: non-floodplain, std dev: standard deviation, temp: temporary</w:t>
      </w:r>
      <w:ins w:id="1323" w:author="Vanderhoof, Melanie K" w:date="2025-08-26T09:40:00Z" w16du:dateUtc="2025-08-26T15:40:00Z">
        <w:r w:rsidR="003424DD">
          <w:rPr>
            <w:sz w:val="24"/>
            <w:szCs w:val="24"/>
          </w:rPr>
          <w:t xml:space="preserve">, </w:t>
        </w:r>
      </w:ins>
      <w:ins w:id="1324" w:author="Vanderhoof, Melanie K" w:date="2025-08-26T09:41:00Z" w16du:dateUtc="2025-08-26T15:41:00Z">
        <w:r w:rsidR="00557261">
          <w:rPr>
            <w:sz w:val="24"/>
            <w:szCs w:val="24"/>
          </w:rPr>
          <w:t xml:space="preserve">* = </w:t>
        </w:r>
        <w:r w:rsidR="00557261" w:rsidRPr="009D68F2">
          <w:rPr>
            <w:i/>
            <w:iCs/>
            <w:sz w:val="24"/>
            <w:szCs w:val="24"/>
          </w:rPr>
          <w:t>p</w:t>
        </w:r>
        <w:r w:rsidR="00557261">
          <w:rPr>
            <w:sz w:val="24"/>
            <w:szCs w:val="24"/>
          </w:rPr>
          <w:t xml:space="preserve">&lt;0.05, ** = </w:t>
        </w:r>
        <w:r w:rsidR="00557261" w:rsidRPr="009D68F2">
          <w:rPr>
            <w:i/>
            <w:iCs/>
            <w:sz w:val="24"/>
            <w:szCs w:val="24"/>
          </w:rPr>
          <w:t>p</w:t>
        </w:r>
        <w:r w:rsidR="00557261">
          <w:rPr>
            <w:sz w:val="24"/>
            <w:szCs w:val="24"/>
          </w:rPr>
          <w:t>&lt;0.0</w:t>
        </w:r>
      </w:ins>
      <w:ins w:id="1325" w:author="Vanderhoof, Melanie K" w:date="2025-08-26T09:42:00Z" w16du:dateUtc="2025-08-26T15:42:00Z">
        <w:r w:rsidR="00557261">
          <w:rPr>
            <w:sz w:val="24"/>
            <w:szCs w:val="24"/>
          </w:rPr>
          <w:t>1</w:t>
        </w:r>
      </w:ins>
      <w:del w:id="1326" w:author="Vanderhoof, Melanie K" w:date="2025-08-26T09:40:00Z" w16du:dateUtc="2025-08-26T15:40:00Z">
        <w:r w:rsidRPr="002221F2" w:rsidDel="003424DD">
          <w:rPr>
            <w:sz w:val="24"/>
            <w:szCs w:val="24"/>
          </w:rPr>
          <w:delText xml:space="preserve"> </w:delText>
        </w:r>
        <w:r w:rsidR="002B5082" w:rsidRPr="002221F2" w:rsidDel="003424DD">
          <w:rPr>
            <w:sz w:val="24"/>
            <w:szCs w:val="24"/>
          </w:rPr>
          <w:delText xml:space="preserve"> </w:delText>
        </w:r>
      </w:del>
    </w:p>
    <w:tbl>
      <w:tblPr>
        <w:tblW w:w="5850" w:type="dxa"/>
        <w:tblLook w:val="04A0" w:firstRow="1" w:lastRow="0" w:firstColumn="1" w:lastColumn="0" w:noHBand="0" w:noVBand="1"/>
      </w:tblPr>
      <w:tblGrid>
        <w:gridCol w:w="4230"/>
        <w:gridCol w:w="1620"/>
        <w:tblGridChange w:id="1327">
          <w:tblGrid>
            <w:gridCol w:w="4230"/>
            <w:gridCol w:w="1620"/>
          </w:tblGrid>
        </w:tblGridChange>
      </w:tblGrid>
      <w:tr w:rsidR="00BD3EE0" w:rsidRPr="00BD3EE0" w14:paraId="387E1268" w14:textId="77777777" w:rsidTr="00BD3EE0">
        <w:trPr>
          <w:trHeight w:val="520"/>
          <w:ins w:id="1328" w:author="Vanderhoof, Melanie K" w:date="2025-08-26T09:49:00Z" w16du:dateUtc="2025-08-26T15:49:00Z"/>
        </w:trPr>
        <w:tc>
          <w:tcPr>
            <w:tcW w:w="4230" w:type="dxa"/>
            <w:tcBorders>
              <w:top w:val="single" w:sz="4" w:space="0" w:color="auto"/>
              <w:left w:val="nil"/>
              <w:bottom w:val="single" w:sz="4" w:space="0" w:color="auto"/>
              <w:right w:val="nil"/>
            </w:tcBorders>
            <w:shd w:val="clear" w:color="auto" w:fill="auto"/>
            <w:vAlign w:val="center"/>
            <w:hideMark/>
          </w:tcPr>
          <w:p w14:paraId="3841F4DE" w14:textId="77777777" w:rsidR="00BD3EE0" w:rsidRPr="00BD3EE0" w:rsidRDefault="00BD3EE0" w:rsidP="00BD3EE0">
            <w:pPr>
              <w:jc w:val="center"/>
              <w:rPr>
                <w:ins w:id="1329" w:author="Vanderhoof, Melanie K" w:date="2025-08-26T09:49:00Z" w16du:dateUtc="2025-08-26T15:49:00Z"/>
                <w:rFonts w:eastAsia="Times New Roman"/>
                <w:b/>
                <w:bCs/>
                <w:color w:val="000000"/>
              </w:rPr>
            </w:pPr>
            <w:ins w:id="1330" w:author="Vanderhoof, Melanie K" w:date="2025-08-26T09:49:00Z" w16du:dateUtc="2025-08-26T15:49:00Z">
              <w:r w:rsidRPr="00BD3EE0">
                <w:rPr>
                  <w:rFonts w:eastAsia="Times New Roman"/>
                  <w:b/>
                  <w:bCs/>
                  <w:color w:val="000000"/>
                </w:rPr>
                <w:t>Surface water (SW) variable</w:t>
              </w:r>
            </w:ins>
          </w:p>
        </w:tc>
        <w:tc>
          <w:tcPr>
            <w:tcW w:w="1620" w:type="dxa"/>
            <w:tcBorders>
              <w:top w:val="single" w:sz="4" w:space="0" w:color="auto"/>
              <w:left w:val="nil"/>
              <w:bottom w:val="single" w:sz="4" w:space="0" w:color="auto"/>
              <w:right w:val="nil"/>
            </w:tcBorders>
            <w:shd w:val="clear" w:color="000000" w:fill="FFFFFF"/>
            <w:vAlign w:val="center"/>
            <w:hideMark/>
          </w:tcPr>
          <w:p w14:paraId="555BA963" w14:textId="77777777" w:rsidR="00BD3EE0" w:rsidRPr="00BD3EE0" w:rsidRDefault="00BD3EE0" w:rsidP="00BD3EE0">
            <w:pPr>
              <w:jc w:val="center"/>
              <w:rPr>
                <w:ins w:id="1331" w:author="Vanderhoof, Melanie K" w:date="2025-08-26T09:49:00Z" w16du:dateUtc="2025-08-26T15:49:00Z"/>
                <w:rFonts w:eastAsia="Times New Roman"/>
                <w:b/>
                <w:bCs/>
                <w:color w:val="000000"/>
              </w:rPr>
            </w:pPr>
            <w:ins w:id="1332" w:author="Vanderhoof, Melanie K" w:date="2025-08-26T09:49:00Z" w16du:dateUtc="2025-08-26T15:49:00Z">
              <w:r w:rsidRPr="00BD3EE0">
                <w:rPr>
                  <w:rFonts w:eastAsia="Times New Roman"/>
                  <w:b/>
                  <w:bCs/>
                  <w:color w:val="000000"/>
                </w:rPr>
                <w:t>Difference from expected (%)</w:t>
              </w:r>
            </w:ins>
          </w:p>
        </w:tc>
      </w:tr>
      <w:tr w:rsidR="00BD3EE0" w:rsidRPr="00BD3EE0" w14:paraId="55248D22" w14:textId="77777777" w:rsidTr="00BD3EE0">
        <w:trPr>
          <w:trHeight w:val="290"/>
          <w:ins w:id="1333" w:author="Vanderhoof, Melanie K" w:date="2025-08-26T09:49:00Z" w16du:dateUtc="2025-08-26T15:49:00Z"/>
        </w:trPr>
        <w:tc>
          <w:tcPr>
            <w:tcW w:w="4230" w:type="dxa"/>
            <w:tcBorders>
              <w:top w:val="nil"/>
              <w:left w:val="nil"/>
              <w:bottom w:val="single" w:sz="4" w:space="0" w:color="auto"/>
              <w:right w:val="nil"/>
            </w:tcBorders>
            <w:shd w:val="clear" w:color="auto" w:fill="auto"/>
            <w:vAlign w:val="center"/>
            <w:hideMark/>
          </w:tcPr>
          <w:p w14:paraId="5794F8A5" w14:textId="77777777" w:rsidR="00BD3EE0" w:rsidRPr="00BD3EE0" w:rsidRDefault="00BD3EE0" w:rsidP="00BD3EE0">
            <w:pPr>
              <w:jc w:val="center"/>
              <w:rPr>
                <w:ins w:id="1334" w:author="Vanderhoof, Melanie K" w:date="2025-08-26T09:49:00Z" w16du:dateUtc="2025-08-26T15:49:00Z"/>
                <w:rFonts w:eastAsia="Times New Roman"/>
                <w:b/>
                <w:bCs/>
                <w:color w:val="000000"/>
              </w:rPr>
            </w:pPr>
            <w:ins w:id="1335" w:author="Vanderhoof, Melanie K" w:date="2025-08-26T09:49:00Z" w16du:dateUtc="2025-08-26T15:49:00Z">
              <w:r w:rsidRPr="00BD3EE0">
                <w:rPr>
                  <w:rFonts w:eastAsia="Times New Roman"/>
                  <w:b/>
                  <w:bCs/>
                  <w:color w:val="000000"/>
                </w:rPr>
                <w:t>Floodplain (FP)</w:t>
              </w:r>
            </w:ins>
          </w:p>
        </w:tc>
        <w:tc>
          <w:tcPr>
            <w:tcW w:w="1620" w:type="dxa"/>
            <w:tcBorders>
              <w:top w:val="nil"/>
              <w:left w:val="nil"/>
              <w:bottom w:val="single" w:sz="4" w:space="0" w:color="auto"/>
              <w:right w:val="nil"/>
            </w:tcBorders>
            <w:shd w:val="clear" w:color="000000" w:fill="FFFFFF"/>
            <w:vAlign w:val="center"/>
            <w:hideMark/>
          </w:tcPr>
          <w:p w14:paraId="0913BC1E" w14:textId="77777777" w:rsidR="00BD3EE0" w:rsidRPr="00BD3EE0" w:rsidRDefault="00BD3EE0" w:rsidP="00BD3EE0">
            <w:pPr>
              <w:rPr>
                <w:ins w:id="1336" w:author="Vanderhoof, Melanie K" w:date="2025-08-26T09:49:00Z" w16du:dateUtc="2025-08-26T15:49:00Z"/>
                <w:rFonts w:eastAsia="Times New Roman"/>
                <w:color w:val="000000"/>
              </w:rPr>
            </w:pPr>
            <w:ins w:id="1337" w:author="Vanderhoof, Melanie K" w:date="2025-08-26T09:49:00Z" w16du:dateUtc="2025-08-26T15:49:00Z">
              <w:r w:rsidRPr="00BD3EE0">
                <w:rPr>
                  <w:rFonts w:eastAsia="Times New Roman"/>
                  <w:color w:val="000000"/>
                </w:rPr>
                <w:t> </w:t>
              </w:r>
            </w:ins>
          </w:p>
        </w:tc>
      </w:tr>
      <w:tr w:rsidR="00BD3EE0" w:rsidRPr="00BD3EE0" w14:paraId="35786B92" w14:textId="77777777" w:rsidTr="00BD3EE0">
        <w:trPr>
          <w:trHeight w:val="290"/>
          <w:ins w:id="1338" w:author="Vanderhoof, Melanie K" w:date="2025-08-26T09:49:00Z" w16du:dateUtc="2025-08-26T15:49:00Z"/>
        </w:trPr>
        <w:tc>
          <w:tcPr>
            <w:tcW w:w="4230" w:type="dxa"/>
            <w:tcBorders>
              <w:top w:val="nil"/>
              <w:left w:val="nil"/>
              <w:bottom w:val="nil"/>
              <w:right w:val="nil"/>
            </w:tcBorders>
            <w:shd w:val="clear" w:color="auto" w:fill="auto"/>
            <w:vAlign w:val="center"/>
            <w:hideMark/>
          </w:tcPr>
          <w:p w14:paraId="76474111" w14:textId="77777777" w:rsidR="00BD3EE0" w:rsidRPr="00BD3EE0" w:rsidRDefault="00BD3EE0" w:rsidP="00BD3EE0">
            <w:pPr>
              <w:rPr>
                <w:ins w:id="1339" w:author="Vanderhoof, Melanie K" w:date="2025-08-26T09:49:00Z" w16du:dateUtc="2025-08-26T15:49:00Z"/>
                <w:rFonts w:eastAsia="Times New Roman"/>
                <w:color w:val="000000"/>
              </w:rPr>
            </w:pPr>
            <w:ins w:id="1340" w:author="Vanderhoof, Melanie K" w:date="2025-08-26T09:49:00Z" w16du:dateUtc="2025-08-26T15:49:00Z">
              <w:r w:rsidRPr="00BD3EE0">
                <w:rPr>
                  <w:rFonts w:eastAsia="Times New Roman"/>
                  <w:color w:val="000000"/>
                </w:rPr>
                <w:t>SW storage (median, FP)</w:t>
              </w:r>
            </w:ins>
          </w:p>
        </w:tc>
        <w:tc>
          <w:tcPr>
            <w:tcW w:w="1620" w:type="dxa"/>
            <w:tcBorders>
              <w:top w:val="nil"/>
              <w:left w:val="nil"/>
              <w:bottom w:val="nil"/>
              <w:right w:val="nil"/>
            </w:tcBorders>
            <w:shd w:val="clear" w:color="000000" w:fill="FFFFFF"/>
            <w:noWrap/>
            <w:vAlign w:val="center"/>
            <w:hideMark/>
          </w:tcPr>
          <w:p w14:paraId="269822B6" w14:textId="77777777" w:rsidR="00BD3EE0" w:rsidRPr="00BD3EE0" w:rsidRDefault="00BD3EE0" w:rsidP="00BD3EE0">
            <w:pPr>
              <w:jc w:val="center"/>
              <w:rPr>
                <w:ins w:id="1341" w:author="Vanderhoof, Melanie K" w:date="2025-08-26T09:49:00Z" w16du:dateUtc="2025-08-26T15:49:00Z"/>
                <w:rFonts w:eastAsia="Times New Roman"/>
                <w:color w:val="000000"/>
              </w:rPr>
            </w:pPr>
            <w:ins w:id="1342" w:author="Vanderhoof, Melanie K" w:date="2025-08-26T09:49:00Z" w16du:dateUtc="2025-08-26T15:49:00Z">
              <w:r w:rsidRPr="00BD3EE0">
                <w:rPr>
                  <w:rFonts w:eastAsia="Times New Roman"/>
                  <w:color w:val="000000"/>
                </w:rPr>
                <w:t>5.3</w:t>
              </w:r>
            </w:ins>
          </w:p>
        </w:tc>
      </w:tr>
      <w:tr w:rsidR="00BD3EE0" w:rsidRPr="00BD3EE0" w14:paraId="0881DE75" w14:textId="77777777" w:rsidTr="00BD3EE0">
        <w:trPr>
          <w:trHeight w:val="290"/>
          <w:ins w:id="1343" w:author="Vanderhoof, Melanie K" w:date="2025-08-26T09:49:00Z" w16du:dateUtc="2025-08-26T15:49:00Z"/>
        </w:trPr>
        <w:tc>
          <w:tcPr>
            <w:tcW w:w="4230" w:type="dxa"/>
            <w:tcBorders>
              <w:top w:val="nil"/>
              <w:left w:val="nil"/>
              <w:bottom w:val="nil"/>
              <w:right w:val="nil"/>
            </w:tcBorders>
            <w:shd w:val="clear" w:color="auto" w:fill="auto"/>
            <w:vAlign w:val="center"/>
            <w:hideMark/>
          </w:tcPr>
          <w:p w14:paraId="67C39681" w14:textId="77777777" w:rsidR="00BD3EE0" w:rsidRPr="00BD3EE0" w:rsidRDefault="00BD3EE0" w:rsidP="00BD3EE0">
            <w:pPr>
              <w:rPr>
                <w:ins w:id="1344" w:author="Vanderhoof, Melanie K" w:date="2025-08-26T09:49:00Z" w16du:dateUtc="2025-08-26T15:49:00Z"/>
                <w:rFonts w:eastAsia="Times New Roman"/>
                <w:color w:val="000000"/>
              </w:rPr>
            </w:pPr>
            <w:ins w:id="1345" w:author="Vanderhoof, Melanie K" w:date="2025-08-26T09:49:00Z" w16du:dateUtc="2025-08-26T15:49:00Z">
              <w:r w:rsidRPr="00BD3EE0">
                <w:rPr>
                  <w:rFonts w:eastAsia="Times New Roman"/>
                  <w:color w:val="000000"/>
                </w:rPr>
                <w:t>SW storage (std dev, FP)</w:t>
              </w:r>
            </w:ins>
          </w:p>
        </w:tc>
        <w:tc>
          <w:tcPr>
            <w:tcW w:w="1620" w:type="dxa"/>
            <w:tcBorders>
              <w:top w:val="nil"/>
              <w:left w:val="nil"/>
              <w:bottom w:val="nil"/>
              <w:right w:val="nil"/>
            </w:tcBorders>
            <w:shd w:val="clear" w:color="000000" w:fill="FFFFFF"/>
            <w:noWrap/>
            <w:vAlign w:val="center"/>
            <w:hideMark/>
          </w:tcPr>
          <w:p w14:paraId="5571C43B" w14:textId="77777777" w:rsidR="00BD3EE0" w:rsidRPr="00BD3EE0" w:rsidRDefault="00BD3EE0" w:rsidP="00BD3EE0">
            <w:pPr>
              <w:jc w:val="center"/>
              <w:rPr>
                <w:ins w:id="1346" w:author="Vanderhoof, Melanie K" w:date="2025-08-26T09:49:00Z" w16du:dateUtc="2025-08-26T15:49:00Z"/>
                <w:rFonts w:eastAsia="Times New Roman"/>
                <w:color w:val="000000"/>
              </w:rPr>
            </w:pPr>
            <w:ins w:id="1347" w:author="Vanderhoof, Melanie K" w:date="2025-08-26T09:49:00Z" w16du:dateUtc="2025-08-26T15:49:00Z">
              <w:r w:rsidRPr="00BD3EE0">
                <w:rPr>
                  <w:rFonts w:eastAsia="Times New Roman"/>
                  <w:color w:val="000000"/>
                </w:rPr>
                <w:t>-26.3*</w:t>
              </w:r>
            </w:ins>
          </w:p>
        </w:tc>
      </w:tr>
      <w:tr w:rsidR="00BD3EE0" w:rsidRPr="00BD3EE0" w14:paraId="1066E3AB" w14:textId="77777777" w:rsidTr="00BD3EE0">
        <w:trPr>
          <w:trHeight w:val="290"/>
          <w:ins w:id="1348" w:author="Vanderhoof, Melanie K" w:date="2025-08-26T09:49:00Z" w16du:dateUtc="2025-08-26T15:49:00Z"/>
        </w:trPr>
        <w:tc>
          <w:tcPr>
            <w:tcW w:w="4230" w:type="dxa"/>
            <w:tcBorders>
              <w:top w:val="nil"/>
              <w:left w:val="nil"/>
              <w:bottom w:val="nil"/>
              <w:right w:val="nil"/>
            </w:tcBorders>
            <w:shd w:val="clear" w:color="auto" w:fill="auto"/>
            <w:vAlign w:val="center"/>
            <w:hideMark/>
          </w:tcPr>
          <w:p w14:paraId="793FEBDE" w14:textId="77777777" w:rsidR="00BD3EE0" w:rsidRPr="00BD3EE0" w:rsidRDefault="00BD3EE0" w:rsidP="00BD3EE0">
            <w:pPr>
              <w:rPr>
                <w:ins w:id="1349" w:author="Vanderhoof, Melanie K" w:date="2025-08-26T09:49:00Z" w16du:dateUtc="2025-08-26T15:49:00Z"/>
                <w:rFonts w:eastAsia="Times New Roman"/>
                <w:color w:val="000000"/>
              </w:rPr>
            </w:pPr>
            <w:ins w:id="1350" w:author="Vanderhoof, Melanie K" w:date="2025-08-26T09:49:00Z" w16du:dateUtc="2025-08-26T15:49:00Z">
              <w:r w:rsidRPr="00BD3EE0">
                <w:rPr>
                  <w:rFonts w:eastAsia="Times New Roman"/>
                  <w:color w:val="000000"/>
                </w:rPr>
                <w:t>Spring – Summer change in SW storage (FP)</w:t>
              </w:r>
            </w:ins>
          </w:p>
        </w:tc>
        <w:tc>
          <w:tcPr>
            <w:tcW w:w="1620" w:type="dxa"/>
            <w:tcBorders>
              <w:top w:val="nil"/>
              <w:left w:val="nil"/>
              <w:bottom w:val="nil"/>
              <w:right w:val="nil"/>
            </w:tcBorders>
            <w:shd w:val="clear" w:color="000000" w:fill="FFFFFF"/>
            <w:noWrap/>
            <w:vAlign w:val="center"/>
            <w:hideMark/>
          </w:tcPr>
          <w:p w14:paraId="24489AC9" w14:textId="77777777" w:rsidR="00BD3EE0" w:rsidRPr="00BD3EE0" w:rsidRDefault="00BD3EE0" w:rsidP="00BD3EE0">
            <w:pPr>
              <w:jc w:val="center"/>
              <w:rPr>
                <w:ins w:id="1351" w:author="Vanderhoof, Melanie K" w:date="2025-08-26T09:49:00Z" w16du:dateUtc="2025-08-26T15:49:00Z"/>
                <w:rFonts w:eastAsia="Times New Roman"/>
                <w:color w:val="000000"/>
              </w:rPr>
            </w:pPr>
            <w:ins w:id="1352" w:author="Vanderhoof, Melanie K" w:date="2025-08-26T09:49:00Z" w16du:dateUtc="2025-08-26T15:49:00Z">
              <w:r w:rsidRPr="00BD3EE0">
                <w:rPr>
                  <w:rFonts w:eastAsia="Times New Roman"/>
                  <w:color w:val="000000"/>
                </w:rPr>
                <w:t>-26.3*</w:t>
              </w:r>
            </w:ins>
          </w:p>
        </w:tc>
      </w:tr>
      <w:tr w:rsidR="00BD3EE0" w:rsidRPr="00BD3EE0" w14:paraId="36619E6F" w14:textId="77777777" w:rsidTr="00BD3EE0">
        <w:trPr>
          <w:trHeight w:val="290"/>
          <w:ins w:id="1353" w:author="Vanderhoof, Melanie K" w:date="2025-08-26T09:49:00Z" w16du:dateUtc="2025-08-26T15:49:00Z"/>
        </w:trPr>
        <w:tc>
          <w:tcPr>
            <w:tcW w:w="4230" w:type="dxa"/>
            <w:tcBorders>
              <w:top w:val="nil"/>
              <w:left w:val="nil"/>
              <w:bottom w:val="nil"/>
              <w:right w:val="nil"/>
            </w:tcBorders>
            <w:shd w:val="clear" w:color="auto" w:fill="auto"/>
            <w:vAlign w:val="center"/>
            <w:hideMark/>
          </w:tcPr>
          <w:p w14:paraId="5638D802" w14:textId="77777777" w:rsidR="00BD3EE0" w:rsidRPr="00BD3EE0" w:rsidRDefault="00BD3EE0" w:rsidP="00BD3EE0">
            <w:pPr>
              <w:rPr>
                <w:ins w:id="1354" w:author="Vanderhoof, Melanie K" w:date="2025-08-26T09:49:00Z" w16du:dateUtc="2025-08-26T15:49:00Z"/>
                <w:rFonts w:eastAsia="Times New Roman"/>
                <w:color w:val="000000"/>
              </w:rPr>
            </w:pPr>
            <w:ins w:id="1355" w:author="Vanderhoof, Melanie K" w:date="2025-08-26T09:49:00Z" w16du:dateUtc="2025-08-26T15:49:00Z">
              <w:r w:rsidRPr="00BD3EE0">
                <w:rPr>
                  <w:rFonts w:eastAsia="Times New Roman"/>
                  <w:color w:val="000000"/>
                </w:rPr>
                <w:t xml:space="preserve">Temporary </w:t>
              </w:r>
              <w:proofErr w:type="spellStart"/>
              <w:r w:rsidRPr="00BD3EE0">
                <w:rPr>
                  <w:rFonts w:eastAsia="Times New Roman"/>
                  <w:color w:val="000000"/>
                </w:rPr>
                <w:t>Inun</w:t>
              </w:r>
              <w:proofErr w:type="spellEnd"/>
              <w:r w:rsidRPr="00BD3EE0">
                <w:rPr>
                  <w:rFonts w:eastAsia="Times New Roman"/>
                  <w:color w:val="000000"/>
                </w:rPr>
                <w:t xml:space="preserve"> extent (FP)</w:t>
              </w:r>
            </w:ins>
          </w:p>
        </w:tc>
        <w:tc>
          <w:tcPr>
            <w:tcW w:w="1620" w:type="dxa"/>
            <w:tcBorders>
              <w:top w:val="nil"/>
              <w:left w:val="nil"/>
              <w:bottom w:val="nil"/>
              <w:right w:val="nil"/>
            </w:tcBorders>
            <w:shd w:val="clear" w:color="000000" w:fill="FFFFFF"/>
            <w:noWrap/>
            <w:vAlign w:val="center"/>
            <w:hideMark/>
          </w:tcPr>
          <w:p w14:paraId="5DC3AA1A" w14:textId="77777777" w:rsidR="00BD3EE0" w:rsidRPr="00BD3EE0" w:rsidRDefault="00BD3EE0" w:rsidP="00BD3EE0">
            <w:pPr>
              <w:jc w:val="center"/>
              <w:rPr>
                <w:ins w:id="1356" w:author="Vanderhoof, Melanie K" w:date="2025-08-26T09:49:00Z" w16du:dateUtc="2025-08-26T15:49:00Z"/>
                <w:rFonts w:eastAsia="Times New Roman"/>
                <w:color w:val="000000"/>
              </w:rPr>
            </w:pPr>
            <w:ins w:id="1357" w:author="Vanderhoof, Melanie K" w:date="2025-08-26T09:49:00Z" w16du:dateUtc="2025-08-26T15:49:00Z">
              <w:r w:rsidRPr="00BD3EE0">
                <w:rPr>
                  <w:rFonts w:eastAsia="Times New Roman"/>
                  <w:color w:val="000000"/>
                </w:rPr>
                <w:t>5.3</w:t>
              </w:r>
            </w:ins>
          </w:p>
        </w:tc>
      </w:tr>
      <w:tr w:rsidR="00BD3EE0" w:rsidRPr="00BD3EE0" w14:paraId="1136A8E8" w14:textId="77777777" w:rsidTr="00BD3EE0">
        <w:trPr>
          <w:trHeight w:val="290"/>
          <w:ins w:id="1358" w:author="Vanderhoof, Melanie K" w:date="2025-08-26T09:49:00Z" w16du:dateUtc="2025-08-26T15:49:00Z"/>
        </w:trPr>
        <w:tc>
          <w:tcPr>
            <w:tcW w:w="4230" w:type="dxa"/>
            <w:tcBorders>
              <w:top w:val="nil"/>
              <w:left w:val="nil"/>
              <w:bottom w:val="nil"/>
              <w:right w:val="nil"/>
            </w:tcBorders>
            <w:shd w:val="clear" w:color="auto" w:fill="auto"/>
            <w:vAlign w:val="center"/>
            <w:hideMark/>
          </w:tcPr>
          <w:p w14:paraId="5A07CCE2" w14:textId="77777777" w:rsidR="00BD3EE0" w:rsidRPr="00BD3EE0" w:rsidRDefault="00BD3EE0" w:rsidP="00BD3EE0">
            <w:pPr>
              <w:rPr>
                <w:ins w:id="1359" w:author="Vanderhoof, Melanie K" w:date="2025-08-26T09:49:00Z" w16du:dateUtc="2025-08-26T15:49:00Z"/>
                <w:rFonts w:eastAsia="Times New Roman"/>
                <w:color w:val="000000"/>
              </w:rPr>
            </w:pPr>
            <w:ins w:id="1360" w:author="Vanderhoof, Melanie K" w:date="2025-08-26T09:49:00Z" w16du:dateUtc="2025-08-26T15:49:00Z">
              <w:r w:rsidRPr="00BD3EE0">
                <w:rPr>
                  <w:rFonts w:eastAsia="Times New Roman"/>
                  <w:color w:val="000000"/>
                </w:rPr>
                <w:t xml:space="preserve">Seasonal </w:t>
              </w:r>
              <w:proofErr w:type="spellStart"/>
              <w:r w:rsidRPr="00BD3EE0">
                <w:rPr>
                  <w:rFonts w:eastAsia="Times New Roman"/>
                  <w:color w:val="000000"/>
                </w:rPr>
                <w:t>Inund</w:t>
              </w:r>
              <w:proofErr w:type="spellEnd"/>
              <w:r w:rsidRPr="00BD3EE0">
                <w:rPr>
                  <w:rFonts w:eastAsia="Times New Roman"/>
                  <w:color w:val="000000"/>
                </w:rPr>
                <w:t xml:space="preserve"> extent (FP)</w:t>
              </w:r>
            </w:ins>
          </w:p>
        </w:tc>
        <w:tc>
          <w:tcPr>
            <w:tcW w:w="1620" w:type="dxa"/>
            <w:tcBorders>
              <w:top w:val="nil"/>
              <w:left w:val="nil"/>
              <w:bottom w:val="nil"/>
              <w:right w:val="nil"/>
            </w:tcBorders>
            <w:shd w:val="clear" w:color="000000" w:fill="FFFFFF"/>
            <w:noWrap/>
            <w:vAlign w:val="center"/>
            <w:hideMark/>
          </w:tcPr>
          <w:p w14:paraId="784BDBA8" w14:textId="77777777" w:rsidR="00BD3EE0" w:rsidRPr="00BD3EE0" w:rsidRDefault="00BD3EE0" w:rsidP="00BD3EE0">
            <w:pPr>
              <w:jc w:val="center"/>
              <w:rPr>
                <w:ins w:id="1361" w:author="Vanderhoof, Melanie K" w:date="2025-08-26T09:49:00Z" w16du:dateUtc="2025-08-26T15:49:00Z"/>
                <w:rFonts w:eastAsia="Times New Roman"/>
                <w:color w:val="000000"/>
              </w:rPr>
            </w:pPr>
            <w:ins w:id="1362" w:author="Vanderhoof, Melanie K" w:date="2025-08-26T09:49:00Z" w16du:dateUtc="2025-08-26T15:49:00Z">
              <w:r w:rsidRPr="00BD3EE0">
                <w:rPr>
                  <w:rFonts w:eastAsia="Times New Roman"/>
                  <w:color w:val="000000"/>
                </w:rPr>
                <w:t>-26.3*</w:t>
              </w:r>
            </w:ins>
          </w:p>
        </w:tc>
      </w:tr>
      <w:tr w:rsidR="00BD3EE0" w:rsidRPr="00BD3EE0" w14:paraId="001F5E5A" w14:textId="77777777" w:rsidTr="00BD3EE0">
        <w:trPr>
          <w:trHeight w:val="290"/>
          <w:ins w:id="1363" w:author="Vanderhoof, Melanie K" w:date="2025-08-26T09:49:00Z" w16du:dateUtc="2025-08-26T15:49:00Z"/>
        </w:trPr>
        <w:tc>
          <w:tcPr>
            <w:tcW w:w="4230" w:type="dxa"/>
            <w:tcBorders>
              <w:top w:val="nil"/>
              <w:left w:val="nil"/>
              <w:bottom w:val="nil"/>
              <w:right w:val="nil"/>
            </w:tcBorders>
            <w:shd w:val="clear" w:color="auto" w:fill="auto"/>
            <w:vAlign w:val="center"/>
            <w:hideMark/>
          </w:tcPr>
          <w:p w14:paraId="78FA7CE8" w14:textId="77777777" w:rsidR="00BD3EE0" w:rsidRPr="00BD3EE0" w:rsidRDefault="00BD3EE0" w:rsidP="00BD3EE0">
            <w:pPr>
              <w:rPr>
                <w:ins w:id="1364" w:author="Vanderhoof, Melanie K" w:date="2025-08-26T09:49:00Z" w16du:dateUtc="2025-08-26T15:49:00Z"/>
                <w:rFonts w:eastAsia="Times New Roman"/>
                <w:color w:val="000000"/>
              </w:rPr>
            </w:pPr>
            <w:ins w:id="1365" w:author="Vanderhoof, Melanie K" w:date="2025-08-26T09:49:00Z" w16du:dateUtc="2025-08-26T15:49:00Z">
              <w:r w:rsidRPr="00BD3EE0">
                <w:rPr>
                  <w:rFonts w:eastAsia="Times New Roman"/>
                  <w:color w:val="000000"/>
                </w:rPr>
                <w:t xml:space="preserve">Semi-permanent to permanent </w:t>
              </w:r>
              <w:proofErr w:type="spellStart"/>
              <w:r w:rsidRPr="00BD3EE0">
                <w:rPr>
                  <w:rFonts w:eastAsia="Times New Roman"/>
                  <w:color w:val="000000"/>
                </w:rPr>
                <w:t>Inun</w:t>
              </w:r>
              <w:proofErr w:type="spellEnd"/>
              <w:r w:rsidRPr="00BD3EE0">
                <w:rPr>
                  <w:rFonts w:eastAsia="Times New Roman"/>
                  <w:color w:val="000000"/>
                </w:rPr>
                <w:t xml:space="preserve"> extent (FP)</w:t>
              </w:r>
            </w:ins>
          </w:p>
        </w:tc>
        <w:tc>
          <w:tcPr>
            <w:tcW w:w="1620" w:type="dxa"/>
            <w:tcBorders>
              <w:top w:val="nil"/>
              <w:left w:val="nil"/>
              <w:bottom w:val="nil"/>
              <w:right w:val="nil"/>
            </w:tcBorders>
            <w:shd w:val="clear" w:color="000000" w:fill="FFFFFF"/>
            <w:noWrap/>
            <w:vAlign w:val="center"/>
            <w:hideMark/>
          </w:tcPr>
          <w:p w14:paraId="3C96CC10" w14:textId="77777777" w:rsidR="00BD3EE0" w:rsidRPr="00BD3EE0" w:rsidRDefault="00BD3EE0" w:rsidP="00BD3EE0">
            <w:pPr>
              <w:jc w:val="center"/>
              <w:rPr>
                <w:ins w:id="1366" w:author="Vanderhoof, Melanie K" w:date="2025-08-26T09:49:00Z" w16du:dateUtc="2025-08-26T15:49:00Z"/>
                <w:rFonts w:eastAsia="Times New Roman"/>
                <w:color w:val="000000"/>
              </w:rPr>
            </w:pPr>
            <w:ins w:id="1367" w:author="Vanderhoof, Melanie K" w:date="2025-08-26T09:49:00Z" w16du:dateUtc="2025-08-26T15:49:00Z">
              <w:r w:rsidRPr="00BD3EE0">
                <w:rPr>
                  <w:rFonts w:eastAsia="Times New Roman"/>
                  <w:color w:val="000000"/>
                </w:rPr>
                <w:t>5.3</w:t>
              </w:r>
            </w:ins>
          </w:p>
        </w:tc>
      </w:tr>
      <w:tr w:rsidR="00BD3EE0" w:rsidRPr="00BD3EE0" w14:paraId="2BC4D38D" w14:textId="77777777" w:rsidTr="00BD3EE0">
        <w:trPr>
          <w:trHeight w:val="290"/>
          <w:ins w:id="1368" w:author="Vanderhoof, Melanie K" w:date="2025-08-26T09:49:00Z" w16du:dateUtc="2025-08-26T15:49:00Z"/>
        </w:trPr>
        <w:tc>
          <w:tcPr>
            <w:tcW w:w="4230" w:type="dxa"/>
            <w:tcBorders>
              <w:top w:val="single" w:sz="4" w:space="0" w:color="auto"/>
              <w:left w:val="nil"/>
              <w:bottom w:val="single" w:sz="4" w:space="0" w:color="auto"/>
              <w:right w:val="nil"/>
            </w:tcBorders>
            <w:shd w:val="clear" w:color="auto" w:fill="auto"/>
            <w:vAlign w:val="center"/>
            <w:hideMark/>
          </w:tcPr>
          <w:p w14:paraId="4E7362AF" w14:textId="77777777" w:rsidR="00BD3EE0" w:rsidRPr="00BD3EE0" w:rsidRDefault="00BD3EE0" w:rsidP="00BD3EE0">
            <w:pPr>
              <w:jc w:val="center"/>
              <w:rPr>
                <w:ins w:id="1369" w:author="Vanderhoof, Melanie K" w:date="2025-08-26T09:49:00Z" w16du:dateUtc="2025-08-26T15:49:00Z"/>
                <w:rFonts w:eastAsia="Times New Roman"/>
                <w:b/>
                <w:bCs/>
                <w:color w:val="000000"/>
              </w:rPr>
            </w:pPr>
            <w:ins w:id="1370" w:author="Vanderhoof, Melanie K" w:date="2025-08-26T09:49:00Z" w16du:dateUtc="2025-08-26T15:49:00Z">
              <w:r w:rsidRPr="00BD3EE0">
                <w:rPr>
                  <w:rFonts w:eastAsia="Times New Roman"/>
                  <w:b/>
                  <w:bCs/>
                  <w:color w:val="000000"/>
                </w:rPr>
                <w:t>Non-floodplain (NFP)</w:t>
              </w:r>
            </w:ins>
          </w:p>
        </w:tc>
        <w:tc>
          <w:tcPr>
            <w:tcW w:w="1620" w:type="dxa"/>
            <w:tcBorders>
              <w:top w:val="single" w:sz="4" w:space="0" w:color="auto"/>
              <w:left w:val="nil"/>
              <w:bottom w:val="single" w:sz="4" w:space="0" w:color="auto"/>
              <w:right w:val="nil"/>
            </w:tcBorders>
            <w:shd w:val="clear" w:color="000000" w:fill="FFFFFF"/>
            <w:noWrap/>
            <w:vAlign w:val="center"/>
            <w:hideMark/>
          </w:tcPr>
          <w:p w14:paraId="3B9DB210" w14:textId="77777777" w:rsidR="00BD3EE0" w:rsidRPr="00BD3EE0" w:rsidRDefault="00BD3EE0" w:rsidP="00BD3EE0">
            <w:pPr>
              <w:jc w:val="center"/>
              <w:rPr>
                <w:ins w:id="1371" w:author="Vanderhoof, Melanie K" w:date="2025-08-26T09:49:00Z" w16du:dateUtc="2025-08-26T15:49:00Z"/>
                <w:rFonts w:eastAsia="Times New Roman"/>
                <w:color w:val="000000"/>
              </w:rPr>
            </w:pPr>
            <w:ins w:id="1372" w:author="Vanderhoof, Melanie K" w:date="2025-08-26T09:49:00Z" w16du:dateUtc="2025-08-26T15:49:00Z">
              <w:r w:rsidRPr="00BD3EE0">
                <w:rPr>
                  <w:rFonts w:eastAsia="Times New Roman"/>
                  <w:color w:val="000000"/>
                </w:rPr>
                <w:t> </w:t>
              </w:r>
            </w:ins>
          </w:p>
        </w:tc>
      </w:tr>
      <w:tr w:rsidR="00BD3EE0" w:rsidRPr="00BD3EE0" w14:paraId="2344D80C" w14:textId="77777777" w:rsidTr="009D68F2">
        <w:trPr>
          <w:trHeight w:val="280"/>
          <w:ins w:id="1373" w:author="Vanderhoof, Melanie K" w:date="2025-08-26T09:49:00Z" w16du:dateUtc="2025-08-26T15:49:00Z"/>
        </w:trPr>
        <w:tc>
          <w:tcPr>
            <w:tcW w:w="4230" w:type="dxa"/>
            <w:tcBorders>
              <w:top w:val="nil"/>
              <w:left w:val="nil"/>
              <w:bottom w:val="nil"/>
              <w:right w:val="nil"/>
            </w:tcBorders>
            <w:shd w:val="clear" w:color="000000" w:fill="FFFFFF"/>
            <w:vAlign w:val="center"/>
            <w:hideMark/>
          </w:tcPr>
          <w:p w14:paraId="38F4837E" w14:textId="77777777" w:rsidR="00BD3EE0" w:rsidRPr="00BD3EE0" w:rsidRDefault="00BD3EE0" w:rsidP="00BD3EE0">
            <w:pPr>
              <w:rPr>
                <w:ins w:id="1374" w:author="Vanderhoof, Melanie K" w:date="2025-08-26T09:49:00Z" w16du:dateUtc="2025-08-26T15:49:00Z"/>
                <w:rFonts w:eastAsia="Times New Roman"/>
                <w:color w:val="000000"/>
              </w:rPr>
            </w:pPr>
            <w:ins w:id="1375" w:author="Vanderhoof, Melanie K" w:date="2025-08-26T09:49:00Z" w16du:dateUtc="2025-08-26T15:49:00Z">
              <w:r w:rsidRPr="00BD3EE0">
                <w:rPr>
                  <w:rFonts w:eastAsia="Times New Roman"/>
                  <w:color w:val="000000"/>
                </w:rPr>
                <w:t>SW storage (median, NFP)</w:t>
              </w:r>
            </w:ins>
          </w:p>
        </w:tc>
        <w:tc>
          <w:tcPr>
            <w:tcW w:w="1620" w:type="dxa"/>
            <w:tcBorders>
              <w:top w:val="nil"/>
              <w:left w:val="nil"/>
              <w:bottom w:val="nil"/>
              <w:right w:val="nil"/>
            </w:tcBorders>
            <w:shd w:val="clear" w:color="000000" w:fill="FFFFFF"/>
            <w:noWrap/>
            <w:vAlign w:val="center"/>
            <w:hideMark/>
          </w:tcPr>
          <w:p w14:paraId="17654641" w14:textId="77777777" w:rsidR="00BD3EE0" w:rsidRPr="00BD3EE0" w:rsidRDefault="00BD3EE0" w:rsidP="00BD3EE0">
            <w:pPr>
              <w:jc w:val="center"/>
              <w:rPr>
                <w:ins w:id="1376" w:author="Vanderhoof, Melanie K" w:date="2025-08-26T09:49:00Z" w16du:dateUtc="2025-08-26T15:49:00Z"/>
                <w:rFonts w:eastAsia="Times New Roman"/>
                <w:color w:val="000000"/>
              </w:rPr>
            </w:pPr>
            <w:ins w:id="1377" w:author="Vanderhoof, Melanie K" w:date="2025-08-26T09:49:00Z" w16du:dateUtc="2025-08-26T15:49:00Z">
              <w:r w:rsidRPr="00BD3EE0">
                <w:rPr>
                  <w:rFonts w:eastAsia="Times New Roman"/>
                  <w:color w:val="000000"/>
                </w:rPr>
                <w:t>26.3*</w:t>
              </w:r>
            </w:ins>
          </w:p>
        </w:tc>
      </w:tr>
      <w:tr w:rsidR="00BD3EE0" w:rsidRPr="00BD3EE0" w14:paraId="12BF1BFE" w14:textId="77777777" w:rsidTr="009D68F2">
        <w:trPr>
          <w:trHeight w:val="290"/>
          <w:ins w:id="1378" w:author="Vanderhoof, Melanie K" w:date="2025-08-26T09:49:00Z" w16du:dateUtc="2025-08-26T15:49:00Z"/>
        </w:trPr>
        <w:tc>
          <w:tcPr>
            <w:tcW w:w="4230" w:type="dxa"/>
            <w:tcBorders>
              <w:top w:val="nil"/>
              <w:left w:val="nil"/>
              <w:bottom w:val="nil"/>
              <w:right w:val="nil"/>
            </w:tcBorders>
            <w:shd w:val="clear" w:color="000000" w:fill="FFFFFF"/>
            <w:vAlign w:val="center"/>
            <w:hideMark/>
          </w:tcPr>
          <w:p w14:paraId="23211330" w14:textId="77777777" w:rsidR="00BD3EE0" w:rsidRPr="00BD3EE0" w:rsidRDefault="00BD3EE0" w:rsidP="00BD3EE0">
            <w:pPr>
              <w:rPr>
                <w:ins w:id="1379" w:author="Vanderhoof, Melanie K" w:date="2025-08-26T09:49:00Z" w16du:dateUtc="2025-08-26T15:49:00Z"/>
                <w:rFonts w:eastAsia="Times New Roman"/>
                <w:color w:val="000000"/>
              </w:rPr>
            </w:pPr>
            <w:ins w:id="1380" w:author="Vanderhoof, Melanie K" w:date="2025-08-26T09:49:00Z" w16du:dateUtc="2025-08-26T15:49:00Z">
              <w:r w:rsidRPr="00BD3EE0">
                <w:rPr>
                  <w:rFonts w:eastAsia="Times New Roman"/>
                  <w:color w:val="000000"/>
                </w:rPr>
                <w:t>SW storage (std dev, NFP)</w:t>
              </w:r>
            </w:ins>
          </w:p>
        </w:tc>
        <w:tc>
          <w:tcPr>
            <w:tcW w:w="1620" w:type="dxa"/>
            <w:tcBorders>
              <w:top w:val="nil"/>
              <w:left w:val="nil"/>
              <w:bottom w:val="nil"/>
              <w:right w:val="nil"/>
            </w:tcBorders>
            <w:shd w:val="clear" w:color="000000" w:fill="FFFFFF"/>
            <w:noWrap/>
            <w:vAlign w:val="center"/>
            <w:hideMark/>
          </w:tcPr>
          <w:p w14:paraId="46E9CF36" w14:textId="77777777" w:rsidR="00BD3EE0" w:rsidRPr="00BD3EE0" w:rsidRDefault="00BD3EE0" w:rsidP="00BD3EE0">
            <w:pPr>
              <w:jc w:val="center"/>
              <w:rPr>
                <w:ins w:id="1381" w:author="Vanderhoof, Melanie K" w:date="2025-08-26T09:49:00Z" w16du:dateUtc="2025-08-26T15:49:00Z"/>
                <w:rFonts w:eastAsia="Times New Roman"/>
                <w:color w:val="000000"/>
              </w:rPr>
            </w:pPr>
            <w:ins w:id="1382" w:author="Vanderhoof, Melanie K" w:date="2025-08-26T09:49:00Z" w16du:dateUtc="2025-08-26T15:49:00Z">
              <w:r w:rsidRPr="00BD3EE0">
                <w:rPr>
                  <w:rFonts w:eastAsia="Times New Roman"/>
                  <w:color w:val="000000"/>
                </w:rPr>
                <w:t>26.3*</w:t>
              </w:r>
            </w:ins>
          </w:p>
        </w:tc>
      </w:tr>
      <w:tr w:rsidR="00BD3EE0" w:rsidRPr="00BD3EE0" w14:paraId="1C23F2FA" w14:textId="77777777" w:rsidTr="009D68F2">
        <w:trPr>
          <w:trHeight w:val="290"/>
          <w:ins w:id="1383" w:author="Vanderhoof, Melanie K" w:date="2025-08-26T09:49:00Z" w16du:dateUtc="2025-08-26T15:49:00Z"/>
        </w:trPr>
        <w:tc>
          <w:tcPr>
            <w:tcW w:w="4230" w:type="dxa"/>
            <w:tcBorders>
              <w:top w:val="nil"/>
              <w:left w:val="nil"/>
              <w:bottom w:val="nil"/>
              <w:right w:val="nil"/>
            </w:tcBorders>
            <w:shd w:val="clear" w:color="000000" w:fill="FFFFFF"/>
            <w:vAlign w:val="center"/>
            <w:hideMark/>
          </w:tcPr>
          <w:p w14:paraId="48A19CCA" w14:textId="77777777" w:rsidR="00BD3EE0" w:rsidRPr="00BD3EE0" w:rsidRDefault="00BD3EE0" w:rsidP="00BD3EE0">
            <w:pPr>
              <w:rPr>
                <w:ins w:id="1384" w:author="Vanderhoof, Melanie K" w:date="2025-08-26T09:49:00Z" w16du:dateUtc="2025-08-26T15:49:00Z"/>
                <w:rFonts w:eastAsia="Times New Roman"/>
                <w:color w:val="000000"/>
              </w:rPr>
            </w:pPr>
            <w:ins w:id="1385" w:author="Vanderhoof, Melanie K" w:date="2025-08-26T09:49:00Z" w16du:dateUtc="2025-08-26T15:49:00Z">
              <w:r w:rsidRPr="00BD3EE0">
                <w:rPr>
                  <w:rFonts w:eastAsia="Times New Roman"/>
                  <w:color w:val="000000"/>
                </w:rPr>
                <w:t>Spring - Summer change in SW storage (NFP)</w:t>
              </w:r>
            </w:ins>
          </w:p>
        </w:tc>
        <w:tc>
          <w:tcPr>
            <w:tcW w:w="1620" w:type="dxa"/>
            <w:tcBorders>
              <w:top w:val="nil"/>
              <w:left w:val="nil"/>
              <w:bottom w:val="nil"/>
              <w:right w:val="nil"/>
            </w:tcBorders>
            <w:shd w:val="clear" w:color="000000" w:fill="FFFFFF"/>
            <w:noWrap/>
            <w:vAlign w:val="center"/>
            <w:hideMark/>
          </w:tcPr>
          <w:p w14:paraId="7B08D017" w14:textId="77777777" w:rsidR="00BD3EE0" w:rsidRPr="00BD3EE0" w:rsidRDefault="00BD3EE0" w:rsidP="00BD3EE0">
            <w:pPr>
              <w:jc w:val="center"/>
              <w:rPr>
                <w:ins w:id="1386" w:author="Vanderhoof, Melanie K" w:date="2025-08-26T09:49:00Z" w16du:dateUtc="2025-08-26T15:49:00Z"/>
                <w:rFonts w:eastAsia="Times New Roman"/>
                <w:color w:val="000000"/>
              </w:rPr>
            </w:pPr>
            <w:ins w:id="1387" w:author="Vanderhoof, Melanie K" w:date="2025-08-26T09:49:00Z" w16du:dateUtc="2025-08-26T15:49:00Z">
              <w:r w:rsidRPr="00BD3EE0">
                <w:rPr>
                  <w:rFonts w:eastAsia="Times New Roman"/>
                  <w:color w:val="000000"/>
                </w:rPr>
                <w:t>26.3*</w:t>
              </w:r>
            </w:ins>
          </w:p>
        </w:tc>
      </w:tr>
      <w:tr w:rsidR="00BD3EE0" w:rsidRPr="00BD3EE0" w14:paraId="1503401C" w14:textId="77777777" w:rsidTr="009D68F2">
        <w:trPr>
          <w:trHeight w:val="290"/>
          <w:ins w:id="1388" w:author="Vanderhoof, Melanie K" w:date="2025-08-26T09:49:00Z" w16du:dateUtc="2025-08-26T15:49:00Z"/>
        </w:trPr>
        <w:tc>
          <w:tcPr>
            <w:tcW w:w="4230" w:type="dxa"/>
            <w:tcBorders>
              <w:top w:val="nil"/>
              <w:left w:val="nil"/>
              <w:bottom w:val="nil"/>
              <w:right w:val="nil"/>
            </w:tcBorders>
            <w:shd w:val="clear" w:color="000000" w:fill="FFFFFF"/>
            <w:vAlign w:val="center"/>
            <w:hideMark/>
          </w:tcPr>
          <w:p w14:paraId="2A2D1499" w14:textId="77777777" w:rsidR="00BD3EE0" w:rsidRPr="00BD3EE0" w:rsidRDefault="00BD3EE0" w:rsidP="00BD3EE0">
            <w:pPr>
              <w:rPr>
                <w:ins w:id="1389" w:author="Vanderhoof, Melanie K" w:date="2025-08-26T09:49:00Z" w16du:dateUtc="2025-08-26T15:49:00Z"/>
                <w:rFonts w:eastAsia="Times New Roman"/>
                <w:color w:val="000000"/>
              </w:rPr>
            </w:pPr>
            <w:ins w:id="1390" w:author="Vanderhoof, Melanie K" w:date="2025-08-26T09:49:00Z" w16du:dateUtc="2025-08-26T15:49:00Z">
              <w:r w:rsidRPr="00BD3EE0">
                <w:rPr>
                  <w:rFonts w:eastAsia="Times New Roman"/>
                  <w:color w:val="000000"/>
                </w:rPr>
                <w:t xml:space="preserve">Temporary </w:t>
              </w:r>
              <w:proofErr w:type="spellStart"/>
              <w:r w:rsidRPr="00BD3EE0">
                <w:rPr>
                  <w:rFonts w:eastAsia="Times New Roman"/>
                  <w:color w:val="000000"/>
                </w:rPr>
                <w:t>Inun</w:t>
              </w:r>
              <w:proofErr w:type="spellEnd"/>
              <w:r w:rsidRPr="00BD3EE0">
                <w:rPr>
                  <w:rFonts w:eastAsia="Times New Roman"/>
                  <w:color w:val="000000"/>
                </w:rPr>
                <w:t xml:space="preserve"> extent (NFP)</w:t>
              </w:r>
            </w:ins>
          </w:p>
        </w:tc>
        <w:tc>
          <w:tcPr>
            <w:tcW w:w="1620" w:type="dxa"/>
            <w:tcBorders>
              <w:top w:val="nil"/>
              <w:left w:val="nil"/>
              <w:bottom w:val="nil"/>
              <w:right w:val="nil"/>
            </w:tcBorders>
            <w:shd w:val="clear" w:color="000000" w:fill="FFFFFF"/>
            <w:noWrap/>
            <w:vAlign w:val="center"/>
            <w:hideMark/>
          </w:tcPr>
          <w:p w14:paraId="1E7BF8C4" w14:textId="77777777" w:rsidR="00BD3EE0" w:rsidRPr="00BD3EE0" w:rsidRDefault="00BD3EE0" w:rsidP="00BD3EE0">
            <w:pPr>
              <w:jc w:val="center"/>
              <w:rPr>
                <w:ins w:id="1391" w:author="Vanderhoof, Melanie K" w:date="2025-08-26T09:49:00Z" w16du:dateUtc="2025-08-26T15:49:00Z"/>
                <w:rFonts w:eastAsia="Times New Roman"/>
                <w:color w:val="000000"/>
              </w:rPr>
            </w:pPr>
            <w:ins w:id="1392" w:author="Vanderhoof, Melanie K" w:date="2025-08-26T09:49:00Z" w16du:dateUtc="2025-08-26T15:49:00Z">
              <w:r w:rsidRPr="00BD3EE0">
                <w:rPr>
                  <w:rFonts w:eastAsia="Times New Roman"/>
                  <w:color w:val="000000"/>
                </w:rPr>
                <w:t>26.3*</w:t>
              </w:r>
            </w:ins>
          </w:p>
        </w:tc>
      </w:tr>
      <w:tr w:rsidR="00BD3EE0" w:rsidRPr="00BD3EE0" w14:paraId="3D409AFE" w14:textId="77777777" w:rsidTr="009D68F2">
        <w:trPr>
          <w:trHeight w:val="290"/>
          <w:ins w:id="1393" w:author="Vanderhoof, Melanie K" w:date="2025-08-26T09:49:00Z" w16du:dateUtc="2025-08-26T15:49:00Z"/>
        </w:trPr>
        <w:tc>
          <w:tcPr>
            <w:tcW w:w="4230" w:type="dxa"/>
            <w:tcBorders>
              <w:top w:val="nil"/>
              <w:left w:val="nil"/>
              <w:bottom w:val="nil"/>
              <w:right w:val="nil"/>
            </w:tcBorders>
            <w:shd w:val="clear" w:color="000000" w:fill="FFFFFF"/>
            <w:vAlign w:val="center"/>
            <w:hideMark/>
          </w:tcPr>
          <w:p w14:paraId="38BF41E5" w14:textId="77777777" w:rsidR="00BD3EE0" w:rsidRPr="00BD3EE0" w:rsidRDefault="00BD3EE0" w:rsidP="00BD3EE0">
            <w:pPr>
              <w:rPr>
                <w:ins w:id="1394" w:author="Vanderhoof, Melanie K" w:date="2025-08-26T09:49:00Z" w16du:dateUtc="2025-08-26T15:49:00Z"/>
                <w:rFonts w:eastAsia="Times New Roman"/>
                <w:color w:val="000000"/>
              </w:rPr>
            </w:pPr>
            <w:ins w:id="1395" w:author="Vanderhoof, Melanie K" w:date="2025-08-26T09:49:00Z" w16du:dateUtc="2025-08-26T15:49:00Z">
              <w:r w:rsidRPr="00BD3EE0">
                <w:rPr>
                  <w:rFonts w:eastAsia="Times New Roman"/>
                  <w:color w:val="000000"/>
                </w:rPr>
                <w:t xml:space="preserve">Seasonal </w:t>
              </w:r>
              <w:proofErr w:type="spellStart"/>
              <w:r w:rsidRPr="00BD3EE0">
                <w:rPr>
                  <w:rFonts w:eastAsia="Times New Roman"/>
                  <w:color w:val="000000"/>
                </w:rPr>
                <w:t>Inun</w:t>
              </w:r>
              <w:proofErr w:type="spellEnd"/>
              <w:r w:rsidRPr="00BD3EE0">
                <w:rPr>
                  <w:rFonts w:eastAsia="Times New Roman"/>
                  <w:color w:val="000000"/>
                </w:rPr>
                <w:t xml:space="preserve"> extent (NFP)</w:t>
              </w:r>
            </w:ins>
          </w:p>
        </w:tc>
        <w:tc>
          <w:tcPr>
            <w:tcW w:w="1620" w:type="dxa"/>
            <w:tcBorders>
              <w:top w:val="nil"/>
              <w:left w:val="nil"/>
              <w:bottom w:val="nil"/>
              <w:right w:val="nil"/>
            </w:tcBorders>
            <w:shd w:val="clear" w:color="000000" w:fill="FFFFFF"/>
            <w:noWrap/>
            <w:vAlign w:val="center"/>
            <w:hideMark/>
          </w:tcPr>
          <w:p w14:paraId="1C4FD239" w14:textId="77777777" w:rsidR="00BD3EE0" w:rsidRPr="00BD3EE0" w:rsidRDefault="00BD3EE0" w:rsidP="00BD3EE0">
            <w:pPr>
              <w:jc w:val="center"/>
              <w:rPr>
                <w:ins w:id="1396" w:author="Vanderhoof, Melanie K" w:date="2025-08-26T09:49:00Z" w16du:dateUtc="2025-08-26T15:49:00Z"/>
                <w:rFonts w:eastAsia="Times New Roman"/>
                <w:color w:val="000000"/>
              </w:rPr>
            </w:pPr>
            <w:ins w:id="1397" w:author="Vanderhoof, Melanie K" w:date="2025-08-26T09:49:00Z" w16du:dateUtc="2025-08-26T15:49:00Z">
              <w:r w:rsidRPr="00BD3EE0">
                <w:rPr>
                  <w:rFonts w:eastAsia="Times New Roman"/>
                  <w:color w:val="000000"/>
                </w:rPr>
                <w:t>36.8**</w:t>
              </w:r>
            </w:ins>
          </w:p>
        </w:tc>
      </w:tr>
      <w:tr w:rsidR="00BD3EE0" w:rsidRPr="00BD3EE0" w14:paraId="21643F6A" w14:textId="77777777" w:rsidTr="009D68F2">
        <w:trPr>
          <w:trHeight w:val="290"/>
          <w:ins w:id="1398" w:author="Vanderhoof, Melanie K" w:date="2025-08-26T09:49:00Z" w16du:dateUtc="2025-08-26T15:49:00Z"/>
        </w:trPr>
        <w:tc>
          <w:tcPr>
            <w:tcW w:w="4230" w:type="dxa"/>
            <w:tcBorders>
              <w:top w:val="nil"/>
              <w:left w:val="nil"/>
              <w:bottom w:val="single" w:sz="4" w:space="0" w:color="auto"/>
              <w:right w:val="nil"/>
            </w:tcBorders>
            <w:shd w:val="clear" w:color="000000" w:fill="FFFFFF"/>
            <w:vAlign w:val="center"/>
            <w:hideMark/>
          </w:tcPr>
          <w:p w14:paraId="7286C448" w14:textId="77777777" w:rsidR="00BD3EE0" w:rsidRPr="00BD3EE0" w:rsidRDefault="00BD3EE0" w:rsidP="00BD3EE0">
            <w:pPr>
              <w:rPr>
                <w:ins w:id="1399" w:author="Vanderhoof, Melanie K" w:date="2025-08-26T09:49:00Z" w16du:dateUtc="2025-08-26T15:49:00Z"/>
                <w:rFonts w:eastAsia="Times New Roman"/>
                <w:color w:val="000000"/>
              </w:rPr>
            </w:pPr>
            <w:ins w:id="1400" w:author="Vanderhoof, Melanie K" w:date="2025-08-26T09:49:00Z" w16du:dateUtc="2025-08-26T15:49:00Z">
              <w:r w:rsidRPr="00BD3EE0">
                <w:rPr>
                  <w:rFonts w:eastAsia="Times New Roman"/>
                  <w:color w:val="000000"/>
                </w:rPr>
                <w:t xml:space="preserve">Semi-permanent to permanent </w:t>
              </w:r>
              <w:proofErr w:type="spellStart"/>
              <w:r w:rsidRPr="00BD3EE0">
                <w:rPr>
                  <w:rFonts w:eastAsia="Times New Roman"/>
                  <w:color w:val="000000"/>
                </w:rPr>
                <w:t>Inun</w:t>
              </w:r>
              <w:proofErr w:type="spellEnd"/>
              <w:r w:rsidRPr="00BD3EE0">
                <w:rPr>
                  <w:rFonts w:eastAsia="Times New Roman"/>
                  <w:color w:val="000000"/>
                </w:rPr>
                <w:t xml:space="preserve"> extent (NFP)</w:t>
              </w:r>
            </w:ins>
          </w:p>
        </w:tc>
        <w:tc>
          <w:tcPr>
            <w:tcW w:w="1620" w:type="dxa"/>
            <w:tcBorders>
              <w:top w:val="nil"/>
              <w:left w:val="nil"/>
              <w:bottom w:val="single" w:sz="4" w:space="0" w:color="auto"/>
              <w:right w:val="nil"/>
            </w:tcBorders>
            <w:shd w:val="clear" w:color="000000" w:fill="FFFFFF"/>
            <w:noWrap/>
            <w:vAlign w:val="center"/>
            <w:hideMark/>
          </w:tcPr>
          <w:p w14:paraId="3724FF55" w14:textId="77777777" w:rsidR="00BD3EE0" w:rsidRPr="00BD3EE0" w:rsidRDefault="00BD3EE0" w:rsidP="00BD3EE0">
            <w:pPr>
              <w:jc w:val="center"/>
              <w:rPr>
                <w:ins w:id="1401" w:author="Vanderhoof, Melanie K" w:date="2025-08-26T09:49:00Z" w16du:dateUtc="2025-08-26T15:49:00Z"/>
                <w:rFonts w:eastAsia="Times New Roman"/>
                <w:color w:val="000000"/>
              </w:rPr>
            </w:pPr>
            <w:ins w:id="1402" w:author="Vanderhoof, Melanie K" w:date="2025-08-26T09:49:00Z" w16du:dateUtc="2025-08-26T15:49:00Z">
              <w:r w:rsidRPr="00BD3EE0">
                <w:rPr>
                  <w:rFonts w:eastAsia="Times New Roman"/>
                  <w:color w:val="000000"/>
                </w:rPr>
                <w:t>36.8**</w:t>
              </w:r>
            </w:ins>
          </w:p>
        </w:tc>
      </w:tr>
    </w:tbl>
    <w:p w14:paraId="2DA4CA76" w14:textId="77777777" w:rsidR="00221D05" w:rsidRPr="002221F2" w:rsidRDefault="00221D05" w:rsidP="00EE6B59">
      <w:pPr>
        <w:rPr>
          <w:sz w:val="24"/>
          <w:szCs w:val="24"/>
        </w:rPr>
      </w:pPr>
    </w:p>
    <w:tbl>
      <w:tblPr>
        <w:tblW w:w="9360" w:type="dxa"/>
        <w:tblLook w:val="04A0" w:firstRow="1" w:lastRow="0" w:firstColumn="1" w:lastColumn="0" w:noHBand="0" w:noVBand="1"/>
      </w:tblPr>
      <w:tblGrid>
        <w:gridCol w:w="1890"/>
        <w:gridCol w:w="990"/>
        <w:gridCol w:w="1170"/>
        <w:gridCol w:w="1440"/>
        <w:gridCol w:w="1194"/>
        <w:gridCol w:w="1000"/>
        <w:gridCol w:w="1676"/>
      </w:tblGrid>
      <w:tr w:rsidR="00DD429F" w:rsidRPr="004B7D41" w:rsidDel="00221D05" w14:paraId="443A7637" w14:textId="1003D68A" w:rsidTr="00B64C44">
        <w:trPr>
          <w:trHeight w:val="1051"/>
          <w:del w:id="1403" w:author="Vanderhoof, Melanie K" w:date="2025-08-26T09:48:00Z" w16du:dateUtc="2025-08-26T15:48:00Z"/>
        </w:trPr>
        <w:tc>
          <w:tcPr>
            <w:tcW w:w="1890" w:type="dxa"/>
            <w:tcBorders>
              <w:top w:val="single" w:sz="4" w:space="0" w:color="auto"/>
              <w:left w:val="nil"/>
              <w:bottom w:val="single" w:sz="4" w:space="0" w:color="auto"/>
              <w:right w:val="nil"/>
            </w:tcBorders>
            <w:shd w:val="clear" w:color="auto" w:fill="auto"/>
            <w:vAlign w:val="center"/>
            <w:hideMark/>
          </w:tcPr>
          <w:p w14:paraId="28B3270C" w14:textId="176368F8" w:rsidR="004B7D41" w:rsidRPr="004B7D41" w:rsidDel="00221D05" w:rsidRDefault="004B7D41" w:rsidP="004B7D41">
            <w:pPr>
              <w:jc w:val="center"/>
              <w:rPr>
                <w:del w:id="1404" w:author="Vanderhoof, Melanie K" w:date="2025-08-26T09:48:00Z" w16du:dateUtc="2025-08-26T15:48:00Z"/>
                <w:rFonts w:eastAsia="Times New Roman"/>
                <w:b/>
                <w:bCs/>
                <w:color w:val="000000"/>
              </w:rPr>
            </w:pPr>
            <w:del w:id="1405" w:author="Vanderhoof, Melanie K" w:date="2025-08-26T09:48:00Z" w16du:dateUtc="2025-08-26T15:48:00Z">
              <w:r w:rsidRPr="004B7D41" w:rsidDel="00221D05">
                <w:rPr>
                  <w:rFonts w:eastAsia="Times New Roman"/>
                  <w:b/>
                  <w:bCs/>
                  <w:color w:val="000000"/>
                </w:rPr>
                <w:delText>Comparison or Model</w:delText>
              </w:r>
            </w:del>
          </w:p>
        </w:tc>
        <w:tc>
          <w:tcPr>
            <w:tcW w:w="990" w:type="dxa"/>
            <w:tcBorders>
              <w:top w:val="single" w:sz="4" w:space="0" w:color="auto"/>
              <w:left w:val="nil"/>
              <w:bottom w:val="single" w:sz="4" w:space="0" w:color="auto"/>
              <w:right w:val="nil"/>
            </w:tcBorders>
            <w:shd w:val="clear" w:color="auto" w:fill="auto"/>
            <w:vAlign w:val="center"/>
            <w:hideMark/>
          </w:tcPr>
          <w:p w14:paraId="7BEDC5E2" w14:textId="3B69E925" w:rsidR="004B7D41" w:rsidRPr="004B7D41" w:rsidDel="00221D05" w:rsidRDefault="004B7D41" w:rsidP="004B7D41">
            <w:pPr>
              <w:jc w:val="center"/>
              <w:rPr>
                <w:del w:id="1406" w:author="Vanderhoof, Melanie K" w:date="2025-08-26T09:48:00Z" w16du:dateUtc="2025-08-26T15:48:00Z"/>
                <w:rFonts w:eastAsia="Times New Roman"/>
                <w:b/>
                <w:bCs/>
                <w:color w:val="000000"/>
              </w:rPr>
            </w:pPr>
            <w:del w:id="1407" w:author="Vanderhoof, Melanie K" w:date="2025-08-26T09:48:00Z" w16du:dateUtc="2025-08-26T15:48:00Z">
              <w:r w:rsidRPr="004B7D41" w:rsidDel="00221D05">
                <w:rPr>
                  <w:rFonts w:eastAsia="Times New Roman"/>
                  <w:b/>
                  <w:bCs/>
                  <w:color w:val="000000"/>
                </w:rPr>
                <w:delText>SW storage (median, FP)</w:delText>
              </w:r>
            </w:del>
          </w:p>
        </w:tc>
        <w:tc>
          <w:tcPr>
            <w:tcW w:w="1170" w:type="dxa"/>
            <w:tcBorders>
              <w:top w:val="single" w:sz="4" w:space="0" w:color="auto"/>
              <w:left w:val="nil"/>
              <w:bottom w:val="single" w:sz="4" w:space="0" w:color="auto"/>
              <w:right w:val="nil"/>
            </w:tcBorders>
            <w:shd w:val="clear" w:color="auto" w:fill="auto"/>
            <w:vAlign w:val="center"/>
            <w:hideMark/>
          </w:tcPr>
          <w:p w14:paraId="6BCD56BA" w14:textId="57115EEF" w:rsidR="004B7D41" w:rsidRPr="004B7D41" w:rsidDel="00221D05" w:rsidRDefault="004B7D41" w:rsidP="004B7D41">
            <w:pPr>
              <w:jc w:val="center"/>
              <w:rPr>
                <w:del w:id="1408" w:author="Vanderhoof, Melanie K" w:date="2025-08-26T09:48:00Z" w16du:dateUtc="2025-08-26T15:48:00Z"/>
                <w:rFonts w:eastAsia="Times New Roman"/>
                <w:b/>
                <w:bCs/>
                <w:color w:val="000000"/>
              </w:rPr>
            </w:pPr>
            <w:del w:id="1409" w:author="Vanderhoof, Melanie K" w:date="2025-08-26T09:48:00Z" w16du:dateUtc="2025-08-26T15:48:00Z">
              <w:r w:rsidRPr="004B7D41" w:rsidDel="00221D05">
                <w:rPr>
                  <w:rFonts w:eastAsia="Times New Roman"/>
                  <w:b/>
                  <w:bCs/>
                  <w:color w:val="000000"/>
                </w:rPr>
                <w:delText>SW storage (std dev, FP)</w:delText>
              </w:r>
            </w:del>
          </w:p>
        </w:tc>
        <w:tc>
          <w:tcPr>
            <w:tcW w:w="1440" w:type="dxa"/>
            <w:tcBorders>
              <w:top w:val="single" w:sz="4" w:space="0" w:color="auto"/>
              <w:left w:val="nil"/>
              <w:bottom w:val="single" w:sz="4" w:space="0" w:color="auto"/>
              <w:right w:val="nil"/>
            </w:tcBorders>
            <w:shd w:val="clear" w:color="auto" w:fill="auto"/>
            <w:vAlign w:val="center"/>
            <w:hideMark/>
          </w:tcPr>
          <w:p w14:paraId="3F84FF80" w14:textId="08E77B1A" w:rsidR="004B7D41" w:rsidRPr="004B7D41" w:rsidDel="00221D05" w:rsidRDefault="004B7D41" w:rsidP="004B7D41">
            <w:pPr>
              <w:jc w:val="center"/>
              <w:rPr>
                <w:del w:id="1410" w:author="Vanderhoof, Melanie K" w:date="2025-08-26T09:48:00Z" w16du:dateUtc="2025-08-26T15:48:00Z"/>
                <w:rFonts w:eastAsia="Times New Roman"/>
                <w:b/>
                <w:bCs/>
                <w:color w:val="000000"/>
              </w:rPr>
            </w:pPr>
            <w:del w:id="1411" w:author="Vanderhoof, Melanie K" w:date="2025-08-26T09:48:00Z" w16du:dateUtc="2025-08-26T15:48:00Z">
              <w:r w:rsidRPr="004B7D41" w:rsidDel="00221D05">
                <w:rPr>
                  <w:rFonts w:eastAsia="Times New Roman"/>
                  <w:b/>
                  <w:bCs/>
                  <w:color w:val="000000"/>
                </w:rPr>
                <w:delText>Spring – Summer change in SW storage (FP)</w:delText>
              </w:r>
            </w:del>
          </w:p>
        </w:tc>
        <w:tc>
          <w:tcPr>
            <w:tcW w:w="1194" w:type="dxa"/>
            <w:tcBorders>
              <w:top w:val="single" w:sz="4" w:space="0" w:color="auto"/>
              <w:left w:val="nil"/>
              <w:bottom w:val="single" w:sz="4" w:space="0" w:color="auto"/>
              <w:right w:val="nil"/>
            </w:tcBorders>
            <w:shd w:val="clear" w:color="auto" w:fill="auto"/>
            <w:vAlign w:val="center"/>
            <w:hideMark/>
          </w:tcPr>
          <w:p w14:paraId="6C4ABAEC" w14:textId="1019719E" w:rsidR="004B7D41" w:rsidRPr="004B7D41" w:rsidDel="00221D05" w:rsidRDefault="004B7D41" w:rsidP="004B7D41">
            <w:pPr>
              <w:jc w:val="center"/>
              <w:rPr>
                <w:del w:id="1412" w:author="Vanderhoof, Melanie K" w:date="2025-08-26T09:48:00Z" w16du:dateUtc="2025-08-26T15:48:00Z"/>
                <w:rFonts w:eastAsia="Times New Roman"/>
                <w:b/>
                <w:bCs/>
                <w:color w:val="000000"/>
              </w:rPr>
            </w:pPr>
            <w:del w:id="1413" w:author="Vanderhoof, Melanie K" w:date="2025-08-26T09:48:00Z" w16du:dateUtc="2025-08-26T15:48:00Z">
              <w:r w:rsidRPr="004B7D41" w:rsidDel="00221D05">
                <w:rPr>
                  <w:rFonts w:eastAsia="Times New Roman"/>
                  <w:b/>
                  <w:bCs/>
                  <w:color w:val="000000"/>
                </w:rPr>
                <w:delText>Temporary Inun extent (FP)</w:delText>
              </w:r>
            </w:del>
          </w:p>
        </w:tc>
        <w:tc>
          <w:tcPr>
            <w:tcW w:w="1000" w:type="dxa"/>
            <w:tcBorders>
              <w:top w:val="single" w:sz="4" w:space="0" w:color="auto"/>
              <w:left w:val="nil"/>
              <w:bottom w:val="single" w:sz="4" w:space="0" w:color="auto"/>
              <w:right w:val="nil"/>
            </w:tcBorders>
            <w:shd w:val="clear" w:color="auto" w:fill="auto"/>
            <w:vAlign w:val="center"/>
            <w:hideMark/>
          </w:tcPr>
          <w:p w14:paraId="09F1DF62" w14:textId="33422F76" w:rsidR="004B7D41" w:rsidRPr="004B7D41" w:rsidDel="00221D05" w:rsidRDefault="004B7D41" w:rsidP="004B7D41">
            <w:pPr>
              <w:jc w:val="center"/>
              <w:rPr>
                <w:del w:id="1414" w:author="Vanderhoof, Melanie K" w:date="2025-08-26T09:48:00Z" w16du:dateUtc="2025-08-26T15:48:00Z"/>
                <w:rFonts w:eastAsia="Times New Roman"/>
                <w:b/>
                <w:bCs/>
                <w:color w:val="000000"/>
              </w:rPr>
            </w:pPr>
            <w:del w:id="1415" w:author="Vanderhoof, Melanie K" w:date="2025-08-26T09:48:00Z" w16du:dateUtc="2025-08-26T15:48:00Z">
              <w:r w:rsidRPr="004B7D41" w:rsidDel="00221D05">
                <w:rPr>
                  <w:rFonts w:eastAsia="Times New Roman"/>
                  <w:b/>
                  <w:bCs/>
                  <w:color w:val="000000"/>
                </w:rPr>
                <w:delText>Seasonal Inund extent (FP)</w:delText>
              </w:r>
            </w:del>
          </w:p>
        </w:tc>
        <w:tc>
          <w:tcPr>
            <w:tcW w:w="1676" w:type="dxa"/>
            <w:tcBorders>
              <w:top w:val="single" w:sz="4" w:space="0" w:color="auto"/>
              <w:left w:val="nil"/>
              <w:bottom w:val="single" w:sz="4" w:space="0" w:color="auto"/>
              <w:right w:val="nil"/>
            </w:tcBorders>
            <w:shd w:val="clear" w:color="auto" w:fill="auto"/>
            <w:vAlign w:val="center"/>
            <w:hideMark/>
          </w:tcPr>
          <w:p w14:paraId="1F135898" w14:textId="2AC2D8CC" w:rsidR="004B7D41" w:rsidRPr="004B7D41" w:rsidDel="00221D05" w:rsidRDefault="004B7D41" w:rsidP="004B7D41">
            <w:pPr>
              <w:jc w:val="center"/>
              <w:rPr>
                <w:del w:id="1416" w:author="Vanderhoof, Melanie K" w:date="2025-08-26T09:48:00Z" w16du:dateUtc="2025-08-26T15:48:00Z"/>
                <w:rFonts w:eastAsia="Times New Roman"/>
                <w:b/>
                <w:bCs/>
                <w:color w:val="000000"/>
              </w:rPr>
            </w:pPr>
            <w:del w:id="1417" w:author="Vanderhoof, Melanie K" w:date="2025-08-26T09:48:00Z" w16du:dateUtc="2025-08-26T15:48:00Z">
              <w:r w:rsidRPr="004B7D41" w:rsidDel="00221D05">
                <w:rPr>
                  <w:rFonts w:eastAsia="Times New Roman"/>
                  <w:b/>
                  <w:bCs/>
                  <w:color w:val="000000"/>
                </w:rPr>
                <w:delText>Semi-permanent to permanent Inun extent (FP)</w:delText>
              </w:r>
            </w:del>
          </w:p>
        </w:tc>
      </w:tr>
      <w:tr w:rsidR="004B7D41" w:rsidRPr="004B7D41" w:rsidDel="00221D05" w14:paraId="5A21757E" w14:textId="61A755D9" w:rsidTr="00B64C44">
        <w:trPr>
          <w:trHeight w:hRule="exact" w:val="288"/>
          <w:del w:id="1418" w:author="Vanderhoof, Melanie K" w:date="2025-08-26T09:48:00Z" w16du:dateUtc="2025-08-26T15:48:00Z"/>
        </w:trPr>
        <w:tc>
          <w:tcPr>
            <w:tcW w:w="9360" w:type="dxa"/>
            <w:gridSpan w:val="7"/>
            <w:tcBorders>
              <w:top w:val="single" w:sz="4" w:space="0" w:color="auto"/>
              <w:left w:val="nil"/>
              <w:bottom w:val="nil"/>
              <w:right w:val="nil"/>
            </w:tcBorders>
            <w:shd w:val="clear" w:color="auto" w:fill="auto"/>
            <w:vAlign w:val="center"/>
            <w:hideMark/>
          </w:tcPr>
          <w:p w14:paraId="11D60243" w14:textId="27437334" w:rsidR="004B7D41" w:rsidRPr="004B7D41" w:rsidDel="00221D05" w:rsidRDefault="004B7D41" w:rsidP="004B7D41">
            <w:pPr>
              <w:jc w:val="center"/>
              <w:rPr>
                <w:del w:id="1419" w:author="Vanderhoof, Melanie K" w:date="2025-08-26T09:48:00Z" w16du:dateUtc="2025-08-26T15:48:00Z"/>
                <w:rFonts w:eastAsia="Times New Roman"/>
                <w:b/>
                <w:bCs/>
                <w:color w:val="000000"/>
              </w:rPr>
            </w:pPr>
            <w:del w:id="1420" w:author="Vanderhoof, Melanie K" w:date="2025-08-26T09:48:00Z" w16du:dateUtc="2025-08-26T15:48:00Z">
              <w:r w:rsidRPr="004B7D41" w:rsidDel="00221D05">
                <w:rPr>
                  <w:rFonts w:eastAsia="Times New Roman"/>
                  <w:b/>
                  <w:bCs/>
                  <w:color w:val="000000"/>
                </w:rPr>
                <w:delText xml:space="preserve">Difference from expected </w:delText>
              </w:r>
              <w:r w:rsidRPr="004B7D41" w:rsidDel="00221D05">
                <w:rPr>
                  <w:rFonts w:eastAsia="Times New Roman"/>
                  <w:color w:val="000000"/>
                </w:rPr>
                <w:delText>(%)</w:delText>
              </w:r>
            </w:del>
          </w:p>
        </w:tc>
      </w:tr>
      <w:tr w:rsidR="006940FB" w:rsidRPr="004B7D41" w:rsidDel="00221D05" w14:paraId="64397AA6" w14:textId="3C5DB45E" w:rsidTr="00DD429F">
        <w:trPr>
          <w:trHeight w:val="288"/>
          <w:del w:id="1421" w:author="Vanderhoof, Melanie K" w:date="2025-08-26T09:48:00Z" w16du:dateUtc="2025-08-26T15:48:00Z"/>
        </w:trPr>
        <w:tc>
          <w:tcPr>
            <w:tcW w:w="1890" w:type="dxa"/>
            <w:tcBorders>
              <w:top w:val="nil"/>
              <w:left w:val="nil"/>
              <w:bottom w:val="nil"/>
              <w:right w:val="nil"/>
            </w:tcBorders>
            <w:shd w:val="clear" w:color="000000" w:fill="FFFFFF"/>
            <w:vAlign w:val="center"/>
            <w:hideMark/>
          </w:tcPr>
          <w:p w14:paraId="50A5429B" w14:textId="587CA09B" w:rsidR="004B7D41" w:rsidRPr="004B7D41" w:rsidDel="00221D05" w:rsidRDefault="004B7D41" w:rsidP="004B7D41">
            <w:pPr>
              <w:rPr>
                <w:del w:id="1422" w:author="Vanderhoof, Melanie K" w:date="2025-08-26T09:48:00Z" w16du:dateUtc="2025-08-26T15:48:00Z"/>
                <w:rFonts w:eastAsia="Times New Roman"/>
                <w:color w:val="000000"/>
              </w:rPr>
            </w:pPr>
            <w:del w:id="1423" w:author="Vanderhoof, Melanie K" w:date="2025-08-26T09:48:00Z" w16du:dateUtc="2025-08-26T15:48:00Z">
              <w:r w:rsidRPr="004B7D41" w:rsidDel="00221D05">
                <w:rPr>
                  <w:rFonts w:eastAsia="Times New Roman"/>
                  <w:color w:val="000000"/>
                </w:rPr>
                <w:delText>M</w:delText>
              </w:r>
            </w:del>
            <w:del w:id="1424" w:author="Vanderhoof, Melanie K" w:date="2025-08-25T10:01:00Z" w16du:dateUtc="2025-08-25T16:01:00Z">
              <w:r w:rsidRPr="004B7D41" w:rsidDel="00C963BB">
                <w:rPr>
                  <w:rFonts w:eastAsia="Times New Roman"/>
                  <w:color w:val="000000"/>
                </w:rPr>
                <w:delText>2</w:delText>
              </w:r>
            </w:del>
            <w:del w:id="1425" w:author="Vanderhoof, Melanie K" w:date="2025-08-26T09:48:00Z" w16du:dateUtc="2025-08-26T15:48:00Z">
              <w:r w:rsidRPr="004B7D41" w:rsidDel="00221D05">
                <w:rPr>
                  <w:rFonts w:eastAsia="Times New Roman"/>
                  <w:color w:val="000000"/>
                </w:rPr>
                <w:delText xml:space="preserve"> NSE &gt; M</w:delText>
              </w:r>
            </w:del>
            <w:del w:id="1426" w:author="Vanderhoof, Melanie K" w:date="2025-08-25T10:01:00Z" w16du:dateUtc="2025-08-25T16:01:00Z">
              <w:r w:rsidRPr="004B7D41" w:rsidDel="00C963BB">
                <w:rPr>
                  <w:rFonts w:eastAsia="Times New Roman"/>
                  <w:color w:val="000000"/>
                </w:rPr>
                <w:delText>1</w:delText>
              </w:r>
            </w:del>
            <w:del w:id="1427" w:author="Vanderhoof, Melanie K" w:date="2025-08-26T09:48:00Z" w16du:dateUtc="2025-08-26T15:48:00Z">
              <w:r w:rsidRPr="004B7D41" w:rsidDel="00221D05">
                <w:rPr>
                  <w:rFonts w:eastAsia="Times New Roman"/>
                  <w:color w:val="000000"/>
                </w:rPr>
                <w:delText xml:space="preserve"> NSE </w:delText>
              </w:r>
            </w:del>
          </w:p>
        </w:tc>
        <w:tc>
          <w:tcPr>
            <w:tcW w:w="990" w:type="dxa"/>
            <w:tcBorders>
              <w:top w:val="nil"/>
              <w:left w:val="nil"/>
              <w:bottom w:val="nil"/>
              <w:right w:val="nil"/>
            </w:tcBorders>
            <w:shd w:val="clear" w:color="000000" w:fill="FFFFFF"/>
            <w:noWrap/>
            <w:vAlign w:val="center"/>
            <w:hideMark/>
          </w:tcPr>
          <w:p w14:paraId="6EF91A5C" w14:textId="32AE72F9" w:rsidR="004B7D41" w:rsidRPr="004B7D41" w:rsidDel="00221D05" w:rsidRDefault="004B7D41" w:rsidP="004B7D41">
            <w:pPr>
              <w:jc w:val="center"/>
              <w:rPr>
                <w:del w:id="1428" w:author="Vanderhoof, Melanie K" w:date="2025-08-26T09:48:00Z" w16du:dateUtc="2025-08-26T15:48:00Z"/>
                <w:rFonts w:eastAsia="Times New Roman"/>
                <w:color w:val="000000"/>
              </w:rPr>
            </w:pPr>
            <w:del w:id="1429" w:author="Vanderhoof, Melanie K" w:date="2025-08-26T09:48:00Z" w16du:dateUtc="2025-08-26T15:48:00Z">
              <w:r w:rsidRPr="004B7D41" w:rsidDel="00221D05">
                <w:rPr>
                  <w:rFonts w:eastAsia="Times New Roman"/>
                  <w:color w:val="000000"/>
                </w:rPr>
                <w:delText>5.3</w:delText>
              </w:r>
            </w:del>
          </w:p>
        </w:tc>
        <w:tc>
          <w:tcPr>
            <w:tcW w:w="1170" w:type="dxa"/>
            <w:tcBorders>
              <w:top w:val="nil"/>
              <w:left w:val="nil"/>
              <w:bottom w:val="nil"/>
              <w:right w:val="nil"/>
            </w:tcBorders>
            <w:shd w:val="clear" w:color="000000" w:fill="FFFFFF"/>
            <w:noWrap/>
            <w:vAlign w:val="center"/>
            <w:hideMark/>
          </w:tcPr>
          <w:p w14:paraId="65752465" w14:textId="2899BB89" w:rsidR="004B7D41" w:rsidRPr="004B7D41" w:rsidDel="00221D05" w:rsidRDefault="004B7D41" w:rsidP="004B7D41">
            <w:pPr>
              <w:jc w:val="center"/>
              <w:rPr>
                <w:del w:id="1430" w:author="Vanderhoof, Melanie K" w:date="2025-08-26T09:48:00Z" w16du:dateUtc="2025-08-26T15:48:00Z"/>
                <w:rFonts w:eastAsia="Times New Roman"/>
                <w:color w:val="000000"/>
              </w:rPr>
            </w:pPr>
            <w:del w:id="1431" w:author="Vanderhoof, Melanie K" w:date="2025-08-26T09:48:00Z" w16du:dateUtc="2025-08-26T15:48:00Z">
              <w:r w:rsidRPr="004B7D41" w:rsidDel="00221D05">
                <w:rPr>
                  <w:rFonts w:eastAsia="Times New Roman"/>
                  <w:color w:val="000000"/>
                </w:rPr>
                <w:delText>-26.3</w:delText>
              </w:r>
            </w:del>
          </w:p>
        </w:tc>
        <w:tc>
          <w:tcPr>
            <w:tcW w:w="1440" w:type="dxa"/>
            <w:tcBorders>
              <w:top w:val="nil"/>
              <w:left w:val="nil"/>
              <w:bottom w:val="nil"/>
              <w:right w:val="nil"/>
            </w:tcBorders>
            <w:shd w:val="clear" w:color="000000" w:fill="FFFFFF"/>
            <w:noWrap/>
            <w:vAlign w:val="center"/>
            <w:hideMark/>
          </w:tcPr>
          <w:p w14:paraId="5A0222F6" w14:textId="575A6D4D" w:rsidR="004B7D41" w:rsidRPr="004B7D41" w:rsidDel="00221D05" w:rsidRDefault="004B7D41" w:rsidP="004B7D41">
            <w:pPr>
              <w:jc w:val="center"/>
              <w:rPr>
                <w:del w:id="1432" w:author="Vanderhoof, Melanie K" w:date="2025-08-26T09:48:00Z" w16du:dateUtc="2025-08-26T15:48:00Z"/>
                <w:rFonts w:eastAsia="Times New Roman"/>
                <w:color w:val="000000"/>
              </w:rPr>
            </w:pPr>
            <w:del w:id="1433" w:author="Vanderhoof, Melanie K" w:date="2025-08-26T09:48:00Z" w16du:dateUtc="2025-08-26T15:48:00Z">
              <w:r w:rsidRPr="004B7D41" w:rsidDel="00221D05">
                <w:rPr>
                  <w:rFonts w:eastAsia="Times New Roman"/>
                  <w:color w:val="000000"/>
                </w:rPr>
                <w:delText>-26.3</w:delText>
              </w:r>
            </w:del>
          </w:p>
        </w:tc>
        <w:tc>
          <w:tcPr>
            <w:tcW w:w="1194" w:type="dxa"/>
            <w:tcBorders>
              <w:top w:val="nil"/>
              <w:left w:val="nil"/>
              <w:bottom w:val="nil"/>
              <w:right w:val="nil"/>
            </w:tcBorders>
            <w:shd w:val="clear" w:color="000000" w:fill="FFFFFF"/>
            <w:noWrap/>
            <w:vAlign w:val="center"/>
            <w:hideMark/>
          </w:tcPr>
          <w:p w14:paraId="1F042344" w14:textId="4068A43F" w:rsidR="004B7D41" w:rsidRPr="004B7D41" w:rsidDel="00221D05" w:rsidRDefault="004B7D41" w:rsidP="004B7D41">
            <w:pPr>
              <w:jc w:val="center"/>
              <w:rPr>
                <w:del w:id="1434" w:author="Vanderhoof, Melanie K" w:date="2025-08-26T09:48:00Z" w16du:dateUtc="2025-08-26T15:48:00Z"/>
                <w:rFonts w:eastAsia="Times New Roman"/>
                <w:color w:val="000000"/>
              </w:rPr>
            </w:pPr>
            <w:del w:id="1435" w:author="Vanderhoof, Melanie K" w:date="2025-08-26T09:48:00Z" w16du:dateUtc="2025-08-26T15:48:00Z">
              <w:r w:rsidRPr="004B7D41" w:rsidDel="00221D05">
                <w:rPr>
                  <w:rFonts w:eastAsia="Times New Roman"/>
                  <w:color w:val="000000"/>
                </w:rPr>
                <w:delText>5.3</w:delText>
              </w:r>
            </w:del>
          </w:p>
        </w:tc>
        <w:tc>
          <w:tcPr>
            <w:tcW w:w="1000" w:type="dxa"/>
            <w:tcBorders>
              <w:top w:val="nil"/>
              <w:left w:val="nil"/>
              <w:bottom w:val="nil"/>
              <w:right w:val="nil"/>
            </w:tcBorders>
            <w:shd w:val="clear" w:color="000000" w:fill="FFFFFF"/>
            <w:noWrap/>
            <w:vAlign w:val="center"/>
            <w:hideMark/>
          </w:tcPr>
          <w:p w14:paraId="7CC9B0C1" w14:textId="35DA000B" w:rsidR="004B7D41" w:rsidRPr="004B7D41" w:rsidDel="00221D05" w:rsidRDefault="004B7D41" w:rsidP="004B7D41">
            <w:pPr>
              <w:jc w:val="center"/>
              <w:rPr>
                <w:del w:id="1436" w:author="Vanderhoof, Melanie K" w:date="2025-08-26T09:48:00Z" w16du:dateUtc="2025-08-26T15:48:00Z"/>
                <w:rFonts w:eastAsia="Times New Roman"/>
                <w:color w:val="000000"/>
              </w:rPr>
            </w:pPr>
            <w:del w:id="1437" w:author="Vanderhoof, Melanie K" w:date="2025-08-26T09:48:00Z" w16du:dateUtc="2025-08-26T15:48:00Z">
              <w:r w:rsidRPr="004B7D41" w:rsidDel="00221D05">
                <w:rPr>
                  <w:rFonts w:eastAsia="Times New Roman"/>
                  <w:color w:val="000000"/>
                </w:rPr>
                <w:delText>-26.3</w:delText>
              </w:r>
            </w:del>
          </w:p>
        </w:tc>
        <w:tc>
          <w:tcPr>
            <w:tcW w:w="1676" w:type="dxa"/>
            <w:tcBorders>
              <w:top w:val="nil"/>
              <w:left w:val="nil"/>
              <w:bottom w:val="nil"/>
              <w:right w:val="nil"/>
            </w:tcBorders>
            <w:shd w:val="clear" w:color="000000" w:fill="FFFFFF"/>
            <w:noWrap/>
            <w:vAlign w:val="center"/>
            <w:hideMark/>
          </w:tcPr>
          <w:p w14:paraId="608EE023" w14:textId="509D449A" w:rsidR="004B7D41" w:rsidRPr="004B7D41" w:rsidDel="00221D05" w:rsidRDefault="004B7D41" w:rsidP="004B7D41">
            <w:pPr>
              <w:jc w:val="center"/>
              <w:rPr>
                <w:del w:id="1438" w:author="Vanderhoof, Melanie K" w:date="2025-08-26T09:48:00Z" w16du:dateUtc="2025-08-26T15:48:00Z"/>
                <w:rFonts w:eastAsia="Times New Roman"/>
                <w:color w:val="000000"/>
              </w:rPr>
            </w:pPr>
            <w:del w:id="1439" w:author="Vanderhoof, Melanie K" w:date="2025-08-26T09:48:00Z" w16du:dateUtc="2025-08-26T15:48:00Z">
              <w:r w:rsidRPr="004B7D41" w:rsidDel="00221D05">
                <w:rPr>
                  <w:rFonts w:eastAsia="Times New Roman"/>
                  <w:color w:val="000000"/>
                </w:rPr>
                <w:delText>5.3</w:delText>
              </w:r>
            </w:del>
          </w:p>
        </w:tc>
      </w:tr>
      <w:tr w:rsidR="006940FB" w:rsidRPr="004B7D41" w:rsidDel="00221D05" w14:paraId="15FB5BDA" w14:textId="2E75400F" w:rsidTr="00B64C44">
        <w:trPr>
          <w:trHeight w:val="288"/>
          <w:del w:id="1440" w:author="Vanderhoof, Melanie K" w:date="2025-08-26T09:48:00Z" w16du:dateUtc="2025-08-26T15:48:00Z"/>
        </w:trPr>
        <w:tc>
          <w:tcPr>
            <w:tcW w:w="1890" w:type="dxa"/>
            <w:tcBorders>
              <w:top w:val="nil"/>
              <w:left w:val="nil"/>
              <w:bottom w:val="single" w:sz="4" w:space="0" w:color="auto"/>
              <w:right w:val="nil"/>
            </w:tcBorders>
            <w:shd w:val="clear" w:color="000000" w:fill="FFFFFF"/>
            <w:vAlign w:val="center"/>
            <w:hideMark/>
          </w:tcPr>
          <w:p w14:paraId="0C232DA4" w14:textId="51F78D93" w:rsidR="004B7D41" w:rsidRPr="004B7D41" w:rsidDel="00221D05" w:rsidRDefault="004B7D41" w:rsidP="004B7D41">
            <w:pPr>
              <w:rPr>
                <w:del w:id="1441" w:author="Vanderhoof, Melanie K" w:date="2025-08-26T09:48:00Z" w16du:dateUtc="2025-08-26T15:48:00Z"/>
                <w:rFonts w:eastAsia="Times New Roman"/>
                <w:color w:val="000000"/>
              </w:rPr>
            </w:pPr>
            <w:del w:id="1442" w:author="Vanderhoof, Melanie K" w:date="2025-08-26T09:40:00Z" w16du:dateUtc="2025-08-26T15:40:00Z">
              <w:r w:rsidRPr="004B7D41" w:rsidDel="00F43894">
                <w:rPr>
                  <w:rFonts w:eastAsia="Times New Roman"/>
                  <w:color w:val="000000"/>
                </w:rPr>
                <w:delText>chi-square p-value</w:delText>
              </w:r>
            </w:del>
          </w:p>
        </w:tc>
        <w:tc>
          <w:tcPr>
            <w:tcW w:w="990" w:type="dxa"/>
            <w:tcBorders>
              <w:top w:val="nil"/>
              <w:left w:val="nil"/>
              <w:bottom w:val="single" w:sz="4" w:space="0" w:color="auto"/>
              <w:right w:val="nil"/>
            </w:tcBorders>
            <w:shd w:val="clear" w:color="000000" w:fill="FFFFFF"/>
            <w:noWrap/>
            <w:vAlign w:val="center"/>
            <w:hideMark/>
          </w:tcPr>
          <w:p w14:paraId="3C9A9F4E" w14:textId="7650C62D" w:rsidR="004B7D41" w:rsidRPr="004B7D41" w:rsidDel="00221D05" w:rsidRDefault="004B7D41" w:rsidP="004B7D41">
            <w:pPr>
              <w:jc w:val="center"/>
              <w:rPr>
                <w:del w:id="1443" w:author="Vanderhoof, Melanie K" w:date="2025-08-26T09:48:00Z" w16du:dateUtc="2025-08-26T15:48:00Z"/>
                <w:rFonts w:eastAsia="Times New Roman"/>
                <w:color w:val="000000"/>
              </w:rPr>
            </w:pPr>
            <w:del w:id="1444" w:author="Vanderhoof, Melanie K" w:date="2025-08-26T09:48:00Z" w16du:dateUtc="2025-08-26T15:48:00Z">
              <w:r w:rsidRPr="004B7D41" w:rsidDel="00221D05">
                <w:rPr>
                  <w:rFonts w:eastAsia="Times New Roman"/>
                  <w:color w:val="000000"/>
                </w:rPr>
                <w:delText>~</w:delText>
              </w:r>
            </w:del>
          </w:p>
        </w:tc>
        <w:tc>
          <w:tcPr>
            <w:tcW w:w="1170" w:type="dxa"/>
            <w:tcBorders>
              <w:top w:val="nil"/>
              <w:left w:val="nil"/>
              <w:bottom w:val="single" w:sz="4" w:space="0" w:color="auto"/>
              <w:right w:val="nil"/>
            </w:tcBorders>
            <w:shd w:val="clear" w:color="000000" w:fill="FFFFFF"/>
            <w:noWrap/>
            <w:vAlign w:val="center"/>
            <w:hideMark/>
          </w:tcPr>
          <w:p w14:paraId="12DE4C0E" w14:textId="05DEB611" w:rsidR="004B7D41" w:rsidRPr="004B7D41" w:rsidDel="00221D05" w:rsidRDefault="004B7D41" w:rsidP="004B7D41">
            <w:pPr>
              <w:jc w:val="center"/>
              <w:rPr>
                <w:del w:id="1445" w:author="Vanderhoof, Melanie K" w:date="2025-08-26T09:48:00Z" w16du:dateUtc="2025-08-26T15:48:00Z"/>
                <w:rFonts w:eastAsia="Times New Roman"/>
                <w:color w:val="000000"/>
              </w:rPr>
            </w:pPr>
            <w:del w:id="1446" w:author="Vanderhoof, Melanie K" w:date="2025-08-26T09:48:00Z" w16du:dateUtc="2025-08-26T15:48:00Z">
              <w:r w:rsidRPr="009A4BAD" w:rsidDel="00221D05">
                <w:rPr>
                  <w:rFonts w:eastAsia="Times New Roman"/>
                  <w:i/>
                  <w:iCs/>
                  <w:color w:val="000000"/>
                </w:rPr>
                <w:delText>p</w:delText>
              </w:r>
              <w:r w:rsidRPr="004B7D41" w:rsidDel="00221D05">
                <w:rPr>
                  <w:rFonts w:eastAsia="Times New Roman"/>
                  <w:color w:val="000000"/>
                </w:rPr>
                <w:delText>&lt;0.05</w:delText>
              </w:r>
            </w:del>
          </w:p>
        </w:tc>
        <w:tc>
          <w:tcPr>
            <w:tcW w:w="1440" w:type="dxa"/>
            <w:tcBorders>
              <w:top w:val="nil"/>
              <w:left w:val="nil"/>
              <w:bottom w:val="single" w:sz="4" w:space="0" w:color="auto"/>
              <w:right w:val="nil"/>
            </w:tcBorders>
            <w:shd w:val="clear" w:color="000000" w:fill="FFFFFF"/>
            <w:noWrap/>
            <w:vAlign w:val="center"/>
            <w:hideMark/>
          </w:tcPr>
          <w:p w14:paraId="75186AF5" w14:textId="09632F19" w:rsidR="004B7D41" w:rsidRPr="004B7D41" w:rsidDel="00221D05" w:rsidRDefault="004B7D41" w:rsidP="004B7D41">
            <w:pPr>
              <w:jc w:val="center"/>
              <w:rPr>
                <w:del w:id="1447" w:author="Vanderhoof, Melanie K" w:date="2025-08-26T09:48:00Z" w16du:dateUtc="2025-08-26T15:48:00Z"/>
                <w:rFonts w:eastAsia="Times New Roman"/>
                <w:color w:val="000000"/>
              </w:rPr>
            </w:pPr>
            <w:del w:id="1448" w:author="Vanderhoof, Melanie K" w:date="2025-08-26T09:48:00Z" w16du:dateUtc="2025-08-26T15:48:00Z">
              <w:r w:rsidRPr="009A4BAD" w:rsidDel="00221D05">
                <w:rPr>
                  <w:rFonts w:eastAsia="Times New Roman"/>
                  <w:i/>
                  <w:iCs/>
                  <w:color w:val="000000"/>
                </w:rPr>
                <w:delText>p</w:delText>
              </w:r>
              <w:r w:rsidRPr="004B7D41" w:rsidDel="00221D05">
                <w:rPr>
                  <w:rFonts w:eastAsia="Times New Roman"/>
                  <w:color w:val="000000"/>
                </w:rPr>
                <w:delText>&lt;0.05</w:delText>
              </w:r>
            </w:del>
          </w:p>
        </w:tc>
        <w:tc>
          <w:tcPr>
            <w:tcW w:w="1194" w:type="dxa"/>
            <w:tcBorders>
              <w:top w:val="nil"/>
              <w:left w:val="nil"/>
              <w:bottom w:val="single" w:sz="4" w:space="0" w:color="auto"/>
              <w:right w:val="nil"/>
            </w:tcBorders>
            <w:shd w:val="clear" w:color="000000" w:fill="FFFFFF"/>
            <w:noWrap/>
            <w:vAlign w:val="center"/>
            <w:hideMark/>
          </w:tcPr>
          <w:p w14:paraId="44CC29D9" w14:textId="09BD3A95" w:rsidR="004B7D41" w:rsidRPr="004B7D41" w:rsidDel="00221D05" w:rsidRDefault="004B7D41" w:rsidP="004B7D41">
            <w:pPr>
              <w:jc w:val="center"/>
              <w:rPr>
                <w:del w:id="1449" w:author="Vanderhoof, Melanie K" w:date="2025-08-26T09:48:00Z" w16du:dateUtc="2025-08-26T15:48:00Z"/>
                <w:rFonts w:eastAsia="Times New Roman"/>
                <w:color w:val="000000"/>
              </w:rPr>
            </w:pPr>
            <w:del w:id="1450" w:author="Vanderhoof, Melanie K" w:date="2025-08-26T09:48:00Z" w16du:dateUtc="2025-08-26T15:48:00Z">
              <w:r w:rsidRPr="004B7D41" w:rsidDel="00221D05">
                <w:rPr>
                  <w:rFonts w:eastAsia="Times New Roman"/>
                  <w:color w:val="000000"/>
                </w:rPr>
                <w:delText>~</w:delText>
              </w:r>
            </w:del>
          </w:p>
        </w:tc>
        <w:tc>
          <w:tcPr>
            <w:tcW w:w="1000" w:type="dxa"/>
            <w:tcBorders>
              <w:top w:val="nil"/>
              <w:left w:val="nil"/>
              <w:bottom w:val="single" w:sz="4" w:space="0" w:color="auto"/>
              <w:right w:val="nil"/>
            </w:tcBorders>
            <w:shd w:val="clear" w:color="000000" w:fill="FFFFFF"/>
            <w:noWrap/>
            <w:vAlign w:val="center"/>
            <w:hideMark/>
          </w:tcPr>
          <w:p w14:paraId="676E3296" w14:textId="532F1A08" w:rsidR="004B7D41" w:rsidRPr="004B7D41" w:rsidDel="00221D05" w:rsidRDefault="004B7D41" w:rsidP="004B7D41">
            <w:pPr>
              <w:jc w:val="center"/>
              <w:rPr>
                <w:del w:id="1451" w:author="Vanderhoof, Melanie K" w:date="2025-08-26T09:48:00Z" w16du:dateUtc="2025-08-26T15:48:00Z"/>
                <w:rFonts w:eastAsia="Times New Roman"/>
                <w:color w:val="000000"/>
              </w:rPr>
            </w:pPr>
            <w:del w:id="1452" w:author="Vanderhoof, Melanie K" w:date="2025-08-26T09:48:00Z" w16du:dateUtc="2025-08-26T15:48:00Z">
              <w:r w:rsidRPr="009A4BAD" w:rsidDel="00221D05">
                <w:rPr>
                  <w:rFonts w:eastAsia="Times New Roman"/>
                  <w:i/>
                  <w:iCs/>
                  <w:color w:val="000000"/>
                </w:rPr>
                <w:delText>p</w:delText>
              </w:r>
              <w:r w:rsidRPr="004B7D41" w:rsidDel="00221D05">
                <w:rPr>
                  <w:rFonts w:eastAsia="Times New Roman"/>
                  <w:color w:val="000000"/>
                </w:rPr>
                <w:delText>&lt;0.05</w:delText>
              </w:r>
            </w:del>
          </w:p>
        </w:tc>
        <w:tc>
          <w:tcPr>
            <w:tcW w:w="1676" w:type="dxa"/>
            <w:tcBorders>
              <w:top w:val="nil"/>
              <w:left w:val="nil"/>
              <w:bottom w:val="single" w:sz="4" w:space="0" w:color="auto"/>
              <w:right w:val="nil"/>
            </w:tcBorders>
            <w:shd w:val="clear" w:color="000000" w:fill="FFFFFF"/>
            <w:noWrap/>
            <w:vAlign w:val="center"/>
            <w:hideMark/>
          </w:tcPr>
          <w:p w14:paraId="09978CA5" w14:textId="01337752" w:rsidR="004B7D41" w:rsidRPr="004B7D41" w:rsidDel="00221D05" w:rsidRDefault="004B7D41" w:rsidP="004B7D41">
            <w:pPr>
              <w:jc w:val="center"/>
              <w:rPr>
                <w:del w:id="1453" w:author="Vanderhoof, Melanie K" w:date="2025-08-26T09:48:00Z" w16du:dateUtc="2025-08-26T15:48:00Z"/>
                <w:rFonts w:eastAsia="Times New Roman"/>
                <w:color w:val="000000"/>
              </w:rPr>
            </w:pPr>
            <w:del w:id="1454" w:author="Vanderhoof, Melanie K" w:date="2025-08-26T09:48:00Z" w16du:dateUtc="2025-08-26T15:48:00Z">
              <w:r w:rsidRPr="004B7D41" w:rsidDel="00221D05">
                <w:rPr>
                  <w:rFonts w:eastAsia="Times New Roman"/>
                  <w:color w:val="000000"/>
                </w:rPr>
                <w:delText>~</w:delText>
              </w:r>
            </w:del>
          </w:p>
        </w:tc>
      </w:tr>
      <w:tr w:rsidR="006940FB" w:rsidRPr="004B7D41" w:rsidDel="00221D05" w14:paraId="154C8D81" w14:textId="7AD8008E" w:rsidTr="00B64C44">
        <w:trPr>
          <w:trHeight w:val="990"/>
          <w:del w:id="1455" w:author="Vanderhoof, Melanie K" w:date="2025-08-26T09:48:00Z" w16du:dateUtc="2025-08-26T15:48:00Z"/>
        </w:trPr>
        <w:tc>
          <w:tcPr>
            <w:tcW w:w="1890" w:type="dxa"/>
            <w:tcBorders>
              <w:top w:val="single" w:sz="4" w:space="0" w:color="auto"/>
              <w:left w:val="nil"/>
              <w:bottom w:val="single" w:sz="4" w:space="0" w:color="auto"/>
              <w:right w:val="nil"/>
            </w:tcBorders>
            <w:shd w:val="clear" w:color="000000" w:fill="FFFFFF"/>
            <w:vAlign w:val="center"/>
            <w:hideMark/>
          </w:tcPr>
          <w:p w14:paraId="66FF7FBA" w14:textId="75BEFE64" w:rsidR="004B7D41" w:rsidRPr="004B7D41" w:rsidDel="00221D05" w:rsidRDefault="004B7D41" w:rsidP="004B7D41">
            <w:pPr>
              <w:jc w:val="center"/>
              <w:rPr>
                <w:del w:id="1456" w:author="Vanderhoof, Melanie K" w:date="2025-08-26T09:48:00Z" w16du:dateUtc="2025-08-26T15:48:00Z"/>
                <w:rFonts w:eastAsia="Times New Roman"/>
                <w:b/>
                <w:bCs/>
                <w:color w:val="000000"/>
              </w:rPr>
            </w:pPr>
            <w:del w:id="1457" w:author="Vanderhoof, Melanie K" w:date="2025-08-26T09:48:00Z" w16du:dateUtc="2025-08-26T15:48:00Z">
              <w:r w:rsidRPr="004B7D41" w:rsidDel="00221D05">
                <w:rPr>
                  <w:rFonts w:eastAsia="Times New Roman"/>
                  <w:b/>
                  <w:bCs/>
                  <w:color w:val="000000"/>
                </w:rPr>
                <w:delText>Comparison or Model</w:delText>
              </w:r>
            </w:del>
          </w:p>
        </w:tc>
        <w:tc>
          <w:tcPr>
            <w:tcW w:w="990" w:type="dxa"/>
            <w:tcBorders>
              <w:top w:val="single" w:sz="4" w:space="0" w:color="auto"/>
              <w:left w:val="nil"/>
              <w:bottom w:val="single" w:sz="4" w:space="0" w:color="auto"/>
              <w:right w:val="nil"/>
            </w:tcBorders>
            <w:shd w:val="clear" w:color="000000" w:fill="FFFFFF"/>
            <w:vAlign w:val="center"/>
            <w:hideMark/>
          </w:tcPr>
          <w:p w14:paraId="72D3F1FC" w14:textId="12BC06BF" w:rsidR="004B7D41" w:rsidRPr="004B7D41" w:rsidDel="00221D05" w:rsidRDefault="004B7D41" w:rsidP="004B7D41">
            <w:pPr>
              <w:jc w:val="center"/>
              <w:rPr>
                <w:del w:id="1458" w:author="Vanderhoof, Melanie K" w:date="2025-08-26T09:48:00Z" w16du:dateUtc="2025-08-26T15:48:00Z"/>
                <w:rFonts w:eastAsia="Times New Roman"/>
                <w:b/>
                <w:bCs/>
                <w:color w:val="000000"/>
              </w:rPr>
            </w:pPr>
            <w:del w:id="1459" w:author="Vanderhoof, Melanie K" w:date="2025-08-26T09:48:00Z" w16du:dateUtc="2025-08-26T15:48:00Z">
              <w:r w:rsidRPr="004B7D41" w:rsidDel="00221D05">
                <w:rPr>
                  <w:rFonts w:eastAsia="Times New Roman"/>
                  <w:b/>
                  <w:bCs/>
                  <w:color w:val="000000"/>
                </w:rPr>
                <w:delText>SW storage (median, NFP)</w:delText>
              </w:r>
            </w:del>
          </w:p>
        </w:tc>
        <w:tc>
          <w:tcPr>
            <w:tcW w:w="1170" w:type="dxa"/>
            <w:tcBorders>
              <w:top w:val="single" w:sz="4" w:space="0" w:color="auto"/>
              <w:left w:val="nil"/>
              <w:bottom w:val="single" w:sz="4" w:space="0" w:color="auto"/>
              <w:right w:val="nil"/>
            </w:tcBorders>
            <w:shd w:val="clear" w:color="000000" w:fill="FFFFFF"/>
            <w:vAlign w:val="center"/>
            <w:hideMark/>
          </w:tcPr>
          <w:p w14:paraId="47F75492" w14:textId="46EA90CF" w:rsidR="004B7D41" w:rsidRPr="004B7D41" w:rsidDel="00221D05" w:rsidRDefault="004B7D41" w:rsidP="004B7D41">
            <w:pPr>
              <w:jc w:val="center"/>
              <w:rPr>
                <w:del w:id="1460" w:author="Vanderhoof, Melanie K" w:date="2025-08-26T09:48:00Z" w16du:dateUtc="2025-08-26T15:48:00Z"/>
                <w:rFonts w:eastAsia="Times New Roman"/>
                <w:b/>
                <w:bCs/>
                <w:color w:val="000000"/>
              </w:rPr>
            </w:pPr>
            <w:del w:id="1461" w:author="Vanderhoof, Melanie K" w:date="2025-08-26T09:48:00Z" w16du:dateUtc="2025-08-26T15:48:00Z">
              <w:r w:rsidRPr="004B7D41" w:rsidDel="00221D05">
                <w:rPr>
                  <w:rFonts w:eastAsia="Times New Roman"/>
                  <w:b/>
                  <w:bCs/>
                  <w:color w:val="000000"/>
                </w:rPr>
                <w:delText>SW storage (std dev, NFP)</w:delText>
              </w:r>
            </w:del>
          </w:p>
        </w:tc>
        <w:tc>
          <w:tcPr>
            <w:tcW w:w="1440" w:type="dxa"/>
            <w:tcBorders>
              <w:top w:val="single" w:sz="4" w:space="0" w:color="auto"/>
              <w:left w:val="nil"/>
              <w:bottom w:val="single" w:sz="4" w:space="0" w:color="auto"/>
              <w:right w:val="nil"/>
            </w:tcBorders>
            <w:shd w:val="clear" w:color="000000" w:fill="FFFFFF"/>
            <w:vAlign w:val="center"/>
            <w:hideMark/>
          </w:tcPr>
          <w:p w14:paraId="767440F9" w14:textId="496ACF18" w:rsidR="004B7D41" w:rsidRPr="004B7D41" w:rsidDel="00221D05" w:rsidRDefault="004B7D41" w:rsidP="004B7D41">
            <w:pPr>
              <w:jc w:val="center"/>
              <w:rPr>
                <w:del w:id="1462" w:author="Vanderhoof, Melanie K" w:date="2025-08-26T09:48:00Z" w16du:dateUtc="2025-08-26T15:48:00Z"/>
                <w:rFonts w:eastAsia="Times New Roman"/>
                <w:b/>
                <w:bCs/>
                <w:color w:val="000000"/>
              </w:rPr>
            </w:pPr>
            <w:del w:id="1463" w:author="Vanderhoof, Melanie K" w:date="2025-08-26T09:48:00Z" w16du:dateUtc="2025-08-26T15:48:00Z">
              <w:r w:rsidRPr="004B7D41" w:rsidDel="00221D05">
                <w:rPr>
                  <w:rFonts w:eastAsia="Times New Roman"/>
                  <w:b/>
                  <w:bCs/>
                  <w:color w:val="000000"/>
                </w:rPr>
                <w:delText>Spring - Summer change in SW storage (NFP)</w:delText>
              </w:r>
            </w:del>
          </w:p>
        </w:tc>
        <w:tc>
          <w:tcPr>
            <w:tcW w:w="1194" w:type="dxa"/>
            <w:tcBorders>
              <w:top w:val="single" w:sz="4" w:space="0" w:color="auto"/>
              <w:left w:val="nil"/>
              <w:bottom w:val="single" w:sz="4" w:space="0" w:color="auto"/>
              <w:right w:val="nil"/>
            </w:tcBorders>
            <w:shd w:val="clear" w:color="000000" w:fill="FFFFFF"/>
            <w:vAlign w:val="center"/>
            <w:hideMark/>
          </w:tcPr>
          <w:p w14:paraId="64ED8BC9" w14:textId="53D9580C" w:rsidR="004B7D41" w:rsidRPr="004B7D41" w:rsidDel="00221D05" w:rsidRDefault="004B7D41" w:rsidP="004B7D41">
            <w:pPr>
              <w:jc w:val="center"/>
              <w:rPr>
                <w:del w:id="1464" w:author="Vanderhoof, Melanie K" w:date="2025-08-26T09:48:00Z" w16du:dateUtc="2025-08-26T15:48:00Z"/>
                <w:rFonts w:eastAsia="Times New Roman"/>
                <w:b/>
                <w:bCs/>
                <w:color w:val="000000"/>
              </w:rPr>
            </w:pPr>
            <w:del w:id="1465" w:author="Vanderhoof, Melanie K" w:date="2025-08-26T09:48:00Z" w16du:dateUtc="2025-08-26T15:48:00Z">
              <w:r w:rsidRPr="004B7D41" w:rsidDel="00221D05">
                <w:rPr>
                  <w:rFonts w:eastAsia="Times New Roman"/>
                  <w:b/>
                  <w:bCs/>
                  <w:color w:val="000000"/>
                </w:rPr>
                <w:delText>Temporary Inun extent (NFP)</w:delText>
              </w:r>
            </w:del>
          </w:p>
        </w:tc>
        <w:tc>
          <w:tcPr>
            <w:tcW w:w="1000" w:type="dxa"/>
            <w:tcBorders>
              <w:top w:val="single" w:sz="4" w:space="0" w:color="auto"/>
              <w:left w:val="nil"/>
              <w:bottom w:val="single" w:sz="4" w:space="0" w:color="auto"/>
              <w:right w:val="nil"/>
            </w:tcBorders>
            <w:shd w:val="clear" w:color="000000" w:fill="FFFFFF"/>
            <w:vAlign w:val="center"/>
            <w:hideMark/>
          </w:tcPr>
          <w:p w14:paraId="08189DA0" w14:textId="12FBB5EC" w:rsidR="004B7D41" w:rsidRPr="004B7D41" w:rsidDel="00221D05" w:rsidRDefault="004B7D41" w:rsidP="004B7D41">
            <w:pPr>
              <w:jc w:val="center"/>
              <w:rPr>
                <w:del w:id="1466" w:author="Vanderhoof, Melanie K" w:date="2025-08-26T09:48:00Z" w16du:dateUtc="2025-08-26T15:48:00Z"/>
                <w:rFonts w:eastAsia="Times New Roman"/>
                <w:b/>
                <w:bCs/>
                <w:color w:val="000000"/>
              </w:rPr>
            </w:pPr>
            <w:del w:id="1467" w:author="Vanderhoof, Melanie K" w:date="2025-08-26T09:48:00Z" w16du:dateUtc="2025-08-26T15:48:00Z">
              <w:r w:rsidRPr="004B7D41" w:rsidDel="00221D05">
                <w:rPr>
                  <w:rFonts w:eastAsia="Times New Roman"/>
                  <w:b/>
                  <w:bCs/>
                  <w:color w:val="000000"/>
                </w:rPr>
                <w:delText>Seasonal Inun extent (NFP)</w:delText>
              </w:r>
            </w:del>
          </w:p>
        </w:tc>
        <w:tc>
          <w:tcPr>
            <w:tcW w:w="1676" w:type="dxa"/>
            <w:tcBorders>
              <w:top w:val="single" w:sz="4" w:space="0" w:color="auto"/>
              <w:left w:val="nil"/>
              <w:bottom w:val="single" w:sz="4" w:space="0" w:color="auto"/>
              <w:right w:val="nil"/>
            </w:tcBorders>
            <w:shd w:val="clear" w:color="000000" w:fill="FFFFFF"/>
            <w:vAlign w:val="center"/>
            <w:hideMark/>
          </w:tcPr>
          <w:p w14:paraId="3363C36A" w14:textId="666CE69D" w:rsidR="004B7D41" w:rsidRPr="004B7D41" w:rsidDel="00221D05" w:rsidRDefault="004B7D41" w:rsidP="004B7D41">
            <w:pPr>
              <w:jc w:val="center"/>
              <w:rPr>
                <w:del w:id="1468" w:author="Vanderhoof, Melanie K" w:date="2025-08-26T09:48:00Z" w16du:dateUtc="2025-08-26T15:48:00Z"/>
                <w:rFonts w:eastAsia="Times New Roman"/>
                <w:b/>
                <w:bCs/>
                <w:color w:val="000000"/>
              </w:rPr>
            </w:pPr>
            <w:del w:id="1469" w:author="Vanderhoof, Melanie K" w:date="2025-08-26T09:48:00Z" w16du:dateUtc="2025-08-26T15:48:00Z">
              <w:r w:rsidRPr="004B7D41" w:rsidDel="00221D05">
                <w:rPr>
                  <w:rFonts w:eastAsia="Times New Roman"/>
                  <w:b/>
                  <w:bCs/>
                  <w:color w:val="000000"/>
                </w:rPr>
                <w:delText>Semi-permanent to permanent Inun extent (NFP)</w:delText>
              </w:r>
            </w:del>
          </w:p>
        </w:tc>
      </w:tr>
      <w:tr w:rsidR="004B7D41" w:rsidRPr="004B7D41" w:rsidDel="00221D05" w14:paraId="2AAFAF48" w14:textId="108DD297" w:rsidTr="00B64C44">
        <w:trPr>
          <w:trHeight w:hRule="exact" w:val="288"/>
          <w:del w:id="1470" w:author="Vanderhoof, Melanie K" w:date="2025-08-26T09:48:00Z" w16du:dateUtc="2025-08-26T15:48:00Z"/>
        </w:trPr>
        <w:tc>
          <w:tcPr>
            <w:tcW w:w="9360" w:type="dxa"/>
            <w:gridSpan w:val="7"/>
            <w:tcBorders>
              <w:top w:val="single" w:sz="4" w:space="0" w:color="auto"/>
              <w:left w:val="nil"/>
              <w:bottom w:val="nil"/>
              <w:right w:val="nil"/>
            </w:tcBorders>
            <w:shd w:val="clear" w:color="000000" w:fill="FFFFFF"/>
            <w:vAlign w:val="center"/>
            <w:hideMark/>
          </w:tcPr>
          <w:p w14:paraId="34DD5918" w14:textId="5C039591" w:rsidR="004B7D41" w:rsidRPr="004B7D41" w:rsidDel="00221D05" w:rsidRDefault="004B7D41" w:rsidP="004B7D41">
            <w:pPr>
              <w:jc w:val="center"/>
              <w:rPr>
                <w:del w:id="1471" w:author="Vanderhoof, Melanie K" w:date="2025-08-26T09:48:00Z" w16du:dateUtc="2025-08-26T15:48:00Z"/>
                <w:rFonts w:eastAsia="Times New Roman"/>
                <w:b/>
                <w:bCs/>
                <w:color w:val="000000"/>
              </w:rPr>
            </w:pPr>
            <w:del w:id="1472" w:author="Vanderhoof, Melanie K" w:date="2025-08-26T09:48:00Z" w16du:dateUtc="2025-08-26T15:48:00Z">
              <w:r w:rsidRPr="004B7D41" w:rsidDel="00221D05">
                <w:rPr>
                  <w:rFonts w:eastAsia="Times New Roman"/>
                  <w:b/>
                  <w:bCs/>
                  <w:color w:val="000000"/>
                </w:rPr>
                <w:delText xml:space="preserve">Difference from expected </w:delText>
              </w:r>
              <w:r w:rsidRPr="004B7D41" w:rsidDel="00221D05">
                <w:rPr>
                  <w:rFonts w:eastAsia="Times New Roman"/>
                  <w:color w:val="000000"/>
                </w:rPr>
                <w:delText>(%)</w:delText>
              </w:r>
            </w:del>
          </w:p>
        </w:tc>
      </w:tr>
      <w:tr w:rsidR="006940FB" w:rsidRPr="004B7D41" w:rsidDel="00221D05" w14:paraId="1FD37D30" w14:textId="3904924F" w:rsidTr="00DD429F">
        <w:trPr>
          <w:trHeight w:val="288"/>
          <w:del w:id="1473" w:author="Vanderhoof, Melanie K" w:date="2025-08-26T09:48:00Z" w16du:dateUtc="2025-08-26T15:48:00Z"/>
        </w:trPr>
        <w:tc>
          <w:tcPr>
            <w:tcW w:w="1890" w:type="dxa"/>
            <w:tcBorders>
              <w:top w:val="nil"/>
              <w:left w:val="nil"/>
              <w:bottom w:val="nil"/>
              <w:right w:val="nil"/>
            </w:tcBorders>
            <w:shd w:val="clear" w:color="000000" w:fill="FFFFFF"/>
            <w:vAlign w:val="center"/>
            <w:hideMark/>
          </w:tcPr>
          <w:p w14:paraId="30E43486" w14:textId="762C3E10" w:rsidR="004B7D41" w:rsidRPr="004B7D41" w:rsidDel="00221D05" w:rsidRDefault="004B7D41" w:rsidP="004B7D41">
            <w:pPr>
              <w:rPr>
                <w:del w:id="1474" w:author="Vanderhoof, Melanie K" w:date="2025-08-26T09:48:00Z" w16du:dateUtc="2025-08-26T15:48:00Z"/>
                <w:rFonts w:eastAsia="Times New Roman"/>
                <w:color w:val="000000"/>
              </w:rPr>
            </w:pPr>
            <w:del w:id="1475" w:author="Vanderhoof, Melanie K" w:date="2025-08-26T09:48:00Z" w16du:dateUtc="2025-08-26T15:48:00Z">
              <w:r w:rsidRPr="004B7D41" w:rsidDel="00221D05">
                <w:rPr>
                  <w:rFonts w:eastAsia="Times New Roman"/>
                  <w:color w:val="000000"/>
                </w:rPr>
                <w:delText>M</w:delText>
              </w:r>
            </w:del>
            <w:del w:id="1476" w:author="Vanderhoof, Melanie K" w:date="2025-08-25T10:01:00Z" w16du:dateUtc="2025-08-25T16:01:00Z">
              <w:r w:rsidRPr="004B7D41" w:rsidDel="00C963BB">
                <w:rPr>
                  <w:rFonts w:eastAsia="Times New Roman"/>
                  <w:color w:val="000000"/>
                </w:rPr>
                <w:delText>2</w:delText>
              </w:r>
            </w:del>
            <w:del w:id="1477" w:author="Vanderhoof, Melanie K" w:date="2025-08-26T09:48:00Z" w16du:dateUtc="2025-08-26T15:48:00Z">
              <w:r w:rsidRPr="004B7D41" w:rsidDel="00221D05">
                <w:rPr>
                  <w:rFonts w:eastAsia="Times New Roman"/>
                  <w:color w:val="000000"/>
                </w:rPr>
                <w:delText xml:space="preserve"> NSE &gt; M</w:delText>
              </w:r>
            </w:del>
            <w:del w:id="1478" w:author="Vanderhoof, Melanie K" w:date="2025-08-25T10:01:00Z" w16du:dateUtc="2025-08-25T16:01:00Z">
              <w:r w:rsidRPr="004B7D41" w:rsidDel="00C963BB">
                <w:rPr>
                  <w:rFonts w:eastAsia="Times New Roman"/>
                  <w:color w:val="000000"/>
                </w:rPr>
                <w:delText>1</w:delText>
              </w:r>
            </w:del>
            <w:del w:id="1479" w:author="Vanderhoof, Melanie K" w:date="2025-08-26T09:48:00Z" w16du:dateUtc="2025-08-26T15:48:00Z">
              <w:r w:rsidRPr="004B7D41" w:rsidDel="00221D05">
                <w:rPr>
                  <w:rFonts w:eastAsia="Times New Roman"/>
                  <w:color w:val="000000"/>
                </w:rPr>
                <w:delText xml:space="preserve"> NSE</w:delText>
              </w:r>
            </w:del>
          </w:p>
        </w:tc>
        <w:tc>
          <w:tcPr>
            <w:tcW w:w="990" w:type="dxa"/>
            <w:tcBorders>
              <w:top w:val="nil"/>
              <w:left w:val="nil"/>
              <w:bottom w:val="nil"/>
              <w:right w:val="nil"/>
            </w:tcBorders>
            <w:shd w:val="clear" w:color="000000" w:fill="FFFFFF"/>
            <w:noWrap/>
            <w:vAlign w:val="center"/>
            <w:hideMark/>
          </w:tcPr>
          <w:p w14:paraId="3DBFCA94" w14:textId="13E43E97" w:rsidR="004B7D41" w:rsidRPr="004B7D41" w:rsidDel="00221D05" w:rsidRDefault="004B7D41" w:rsidP="004B7D41">
            <w:pPr>
              <w:jc w:val="center"/>
              <w:rPr>
                <w:del w:id="1480" w:author="Vanderhoof, Melanie K" w:date="2025-08-26T09:48:00Z" w16du:dateUtc="2025-08-26T15:48:00Z"/>
                <w:rFonts w:eastAsia="Times New Roman"/>
                <w:color w:val="000000"/>
              </w:rPr>
            </w:pPr>
            <w:del w:id="1481" w:author="Vanderhoof, Melanie K" w:date="2025-08-26T09:48:00Z" w16du:dateUtc="2025-08-26T15:48:00Z">
              <w:r w:rsidRPr="004B7D41" w:rsidDel="00221D05">
                <w:rPr>
                  <w:rFonts w:eastAsia="Times New Roman"/>
                  <w:color w:val="000000"/>
                </w:rPr>
                <w:delText>26.3</w:delText>
              </w:r>
            </w:del>
          </w:p>
        </w:tc>
        <w:tc>
          <w:tcPr>
            <w:tcW w:w="1170" w:type="dxa"/>
            <w:tcBorders>
              <w:top w:val="nil"/>
              <w:left w:val="nil"/>
              <w:bottom w:val="nil"/>
              <w:right w:val="nil"/>
            </w:tcBorders>
            <w:shd w:val="clear" w:color="000000" w:fill="FFFFFF"/>
            <w:noWrap/>
            <w:vAlign w:val="center"/>
            <w:hideMark/>
          </w:tcPr>
          <w:p w14:paraId="01CB57B3" w14:textId="1D8F2A40" w:rsidR="004B7D41" w:rsidRPr="004B7D41" w:rsidDel="00221D05" w:rsidRDefault="004B7D41" w:rsidP="004B7D41">
            <w:pPr>
              <w:jc w:val="center"/>
              <w:rPr>
                <w:del w:id="1482" w:author="Vanderhoof, Melanie K" w:date="2025-08-26T09:48:00Z" w16du:dateUtc="2025-08-26T15:48:00Z"/>
                <w:rFonts w:eastAsia="Times New Roman"/>
                <w:color w:val="000000"/>
              </w:rPr>
            </w:pPr>
            <w:del w:id="1483" w:author="Vanderhoof, Melanie K" w:date="2025-08-26T09:48:00Z" w16du:dateUtc="2025-08-26T15:48:00Z">
              <w:r w:rsidRPr="004B7D41" w:rsidDel="00221D05">
                <w:rPr>
                  <w:rFonts w:eastAsia="Times New Roman"/>
                  <w:color w:val="000000"/>
                </w:rPr>
                <w:delText>26.3</w:delText>
              </w:r>
            </w:del>
          </w:p>
        </w:tc>
        <w:tc>
          <w:tcPr>
            <w:tcW w:w="1440" w:type="dxa"/>
            <w:tcBorders>
              <w:top w:val="nil"/>
              <w:left w:val="nil"/>
              <w:bottom w:val="nil"/>
              <w:right w:val="nil"/>
            </w:tcBorders>
            <w:shd w:val="clear" w:color="000000" w:fill="FFFFFF"/>
            <w:noWrap/>
            <w:vAlign w:val="center"/>
            <w:hideMark/>
          </w:tcPr>
          <w:p w14:paraId="70F02FE3" w14:textId="25ACDE01" w:rsidR="004B7D41" w:rsidRPr="004B7D41" w:rsidDel="00221D05" w:rsidRDefault="004B7D41" w:rsidP="004B7D41">
            <w:pPr>
              <w:jc w:val="center"/>
              <w:rPr>
                <w:del w:id="1484" w:author="Vanderhoof, Melanie K" w:date="2025-08-26T09:48:00Z" w16du:dateUtc="2025-08-26T15:48:00Z"/>
                <w:rFonts w:eastAsia="Times New Roman"/>
                <w:color w:val="000000"/>
              </w:rPr>
            </w:pPr>
            <w:del w:id="1485" w:author="Vanderhoof, Melanie K" w:date="2025-08-26T09:48:00Z" w16du:dateUtc="2025-08-26T15:48:00Z">
              <w:r w:rsidRPr="004B7D41" w:rsidDel="00221D05">
                <w:rPr>
                  <w:rFonts w:eastAsia="Times New Roman"/>
                  <w:color w:val="000000"/>
                </w:rPr>
                <w:delText>26.3</w:delText>
              </w:r>
            </w:del>
          </w:p>
        </w:tc>
        <w:tc>
          <w:tcPr>
            <w:tcW w:w="1194" w:type="dxa"/>
            <w:tcBorders>
              <w:top w:val="nil"/>
              <w:left w:val="nil"/>
              <w:bottom w:val="nil"/>
              <w:right w:val="nil"/>
            </w:tcBorders>
            <w:shd w:val="clear" w:color="000000" w:fill="FFFFFF"/>
            <w:noWrap/>
            <w:vAlign w:val="center"/>
            <w:hideMark/>
          </w:tcPr>
          <w:p w14:paraId="496A0AB5" w14:textId="7F15F868" w:rsidR="004B7D41" w:rsidRPr="004B7D41" w:rsidDel="00221D05" w:rsidRDefault="004B7D41" w:rsidP="004B7D41">
            <w:pPr>
              <w:jc w:val="center"/>
              <w:rPr>
                <w:del w:id="1486" w:author="Vanderhoof, Melanie K" w:date="2025-08-26T09:48:00Z" w16du:dateUtc="2025-08-26T15:48:00Z"/>
                <w:rFonts w:eastAsia="Times New Roman"/>
                <w:color w:val="000000"/>
              </w:rPr>
            </w:pPr>
            <w:del w:id="1487" w:author="Vanderhoof, Melanie K" w:date="2025-08-26T09:48:00Z" w16du:dateUtc="2025-08-26T15:48:00Z">
              <w:r w:rsidRPr="004B7D41" w:rsidDel="00221D05">
                <w:rPr>
                  <w:rFonts w:eastAsia="Times New Roman"/>
                  <w:color w:val="000000"/>
                </w:rPr>
                <w:delText>26.3</w:delText>
              </w:r>
            </w:del>
          </w:p>
        </w:tc>
        <w:tc>
          <w:tcPr>
            <w:tcW w:w="1000" w:type="dxa"/>
            <w:tcBorders>
              <w:top w:val="nil"/>
              <w:left w:val="nil"/>
              <w:bottom w:val="nil"/>
              <w:right w:val="nil"/>
            </w:tcBorders>
            <w:shd w:val="clear" w:color="000000" w:fill="FFFFFF"/>
            <w:noWrap/>
            <w:vAlign w:val="center"/>
            <w:hideMark/>
          </w:tcPr>
          <w:p w14:paraId="04299A40" w14:textId="200CBCC6" w:rsidR="004B7D41" w:rsidRPr="004B7D41" w:rsidDel="00221D05" w:rsidRDefault="004B7D41" w:rsidP="004B7D41">
            <w:pPr>
              <w:jc w:val="center"/>
              <w:rPr>
                <w:del w:id="1488" w:author="Vanderhoof, Melanie K" w:date="2025-08-26T09:48:00Z" w16du:dateUtc="2025-08-26T15:48:00Z"/>
                <w:rFonts w:eastAsia="Times New Roman"/>
                <w:color w:val="000000"/>
              </w:rPr>
            </w:pPr>
            <w:del w:id="1489" w:author="Vanderhoof, Melanie K" w:date="2025-08-26T09:48:00Z" w16du:dateUtc="2025-08-26T15:48:00Z">
              <w:r w:rsidRPr="004B7D41" w:rsidDel="00221D05">
                <w:rPr>
                  <w:rFonts w:eastAsia="Times New Roman"/>
                  <w:color w:val="000000"/>
                </w:rPr>
                <w:delText>36.8</w:delText>
              </w:r>
            </w:del>
          </w:p>
        </w:tc>
        <w:tc>
          <w:tcPr>
            <w:tcW w:w="1676" w:type="dxa"/>
            <w:tcBorders>
              <w:top w:val="nil"/>
              <w:left w:val="nil"/>
              <w:bottom w:val="nil"/>
              <w:right w:val="nil"/>
            </w:tcBorders>
            <w:shd w:val="clear" w:color="000000" w:fill="FFFFFF"/>
            <w:noWrap/>
            <w:vAlign w:val="center"/>
            <w:hideMark/>
          </w:tcPr>
          <w:p w14:paraId="4B0F2A38" w14:textId="33540304" w:rsidR="004B7D41" w:rsidRPr="004B7D41" w:rsidDel="00221D05" w:rsidRDefault="004B7D41" w:rsidP="004B7D41">
            <w:pPr>
              <w:jc w:val="center"/>
              <w:rPr>
                <w:del w:id="1490" w:author="Vanderhoof, Melanie K" w:date="2025-08-26T09:48:00Z" w16du:dateUtc="2025-08-26T15:48:00Z"/>
                <w:rFonts w:eastAsia="Times New Roman"/>
                <w:color w:val="000000"/>
              </w:rPr>
            </w:pPr>
            <w:del w:id="1491" w:author="Vanderhoof, Melanie K" w:date="2025-08-26T09:48:00Z" w16du:dateUtc="2025-08-26T15:48:00Z">
              <w:r w:rsidRPr="004B7D41" w:rsidDel="00221D05">
                <w:rPr>
                  <w:rFonts w:eastAsia="Times New Roman"/>
                  <w:color w:val="000000"/>
                </w:rPr>
                <w:delText>36.8</w:delText>
              </w:r>
            </w:del>
          </w:p>
        </w:tc>
      </w:tr>
      <w:tr w:rsidR="004B7D41" w:rsidRPr="004B7D41" w:rsidDel="00221D05" w14:paraId="59092212" w14:textId="087A18D4" w:rsidTr="00DD429F">
        <w:trPr>
          <w:trHeight w:val="288"/>
          <w:del w:id="1492" w:author="Vanderhoof, Melanie K" w:date="2025-08-26T09:48:00Z" w16du:dateUtc="2025-08-26T15:48:00Z"/>
        </w:trPr>
        <w:tc>
          <w:tcPr>
            <w:tcW w:w="1890" w:type="dxa"/>
            <w:tcBorders>
              <w:top w:val="nil"/>
              <w:left w:val="nil"/>
              <w:bottom w:val="single" w:sz="4" w:space="0" w:color="auto"/>
              <w:right w:val="nil"/>
            </w:tcBorders>
            <w:shd w:val="clear" w:color="auto" w:fill="auto"/>
            <w:vAlign w:val="center"/>
            <w:hideMark/>
          </w:tcPr>
          <w:p w14:paraId="0F7661EC" w14:textId="3CC76769" w:rsidR="004B7D41" w:rsidRPr="004B7D41" w:rsidDel="00221D05" w:rsidRDefault="004B7D41" w:rsidP="004B7D41">
            <w:pPr>
              <w:rPr>
                <w:del w:id="1493" w:author="Vanderhoof, Melanie K" w:date="2025-08-26T09:48:00Z" w16du:dateUtc="2025-08-26T15:48:00Z"/>
                <w:rFonts w:eastAsia="Times New Roman"/>
                <w:color w:val="000000"/>
              </w:rPr>
            </w:pPr>
            <w:del w:id="1494" w:author="Vanderhoof, Melanie K" w:date="2025-08-26T09:40:00Z" w16du:dateUtc="2025-08-26T15:40:00Z">
              <w:r w:rsidRPr="004B7D41" w:rsidDel="00F43894">
                <w:rPr>
                  <w:rFonts w:eastAsia="Times New Roman"/>
                  <w:color w:val="000000"/>
                </w:rPr>
                <w:delText>chi-square p-value</w:delText>
              </w:r>
            </w:del>
          </w:p>
        </w:tc>
        <w:tc>
          <w:tcPr>
            <w:tcW w:w="990" w:type="dxa"/>
            <w:tcBorders>
              <w:top w:val="nil"/>
              <w:left w:val="nil"/>
              <w:bottom w:val="single" w:sz="4" w:space="0" w:color="auto"/>
              <w:right w:val="nil"/>
            </w:tcBorders>
            <w:shd w:val="clear" w:color="auto" w:fill="auto"/>
            <w:noWrap/>
            <w:vAlign w:val="center"/>
            <w:hideMark/>
          </w:tcPr>
          <w:p w14:paraId="4B975926" w14:textId="7609F154" w:rsidR="004B7D41" w:rsidRPr="004B7D41" w:rsidDel="00221D05" w:rsidRDefault="004B7D41" w:rsidP="004B7D41">
            <w:pPr>
              <w:jc w:val="center"/>
              <w:rPr>
                <w:del w:id="1495" w:author="Vanderhoof, Melanie K" w:date="2025-08-26T09:48:00Z" w16du:dateUtc="2025-08-26T15:48:00Z"/>
                <w:rFonts w:eastAsia="Times New Roman"/>
                <w:color w:val="000000"/>
              </w:rPr>
            </w:pPr>
            <w:del w:id="1496" w:author="Vanderhoof, Melanie K" w:date="2025-08-26T09:48:00Z" w16du:dateUtc="2025-08-26T15:48:00Z">
              <w:r w:rsidRPr="009A4BAD" w:rsidDel="00221D05">
                <w:rPr>
                  <w:rFonts w:eastAsia="Times New Roman"/>
                  <w:i/>
                  <w:iCs/>
                  <w:color w:val="000000"/>
                </w:rPr>
                <w:delText>p</w:delText>
              </w:r>
              <w:r w:rsidRPr="004B7D41" w:rsidDel="00221D05">
                <w:rPr>
                  <w:rFonts w:eastAsia="Times New Roman"/>
                  <w:color w:val="000000"/>
                </w:rPr>
                <w:delText>&lt;0.05</w:delText>
              </w:r>
            </w:del>
          </w:p>
        </w:tc>
        <w:tc>
          <w:tcPr>
            <w:tcW w:w="1170" w:type="dxa"/>
            <w:tcBorders>
              <w:top w:val="nil"/>
              <w:left w:val="nil"/>
              <w:bottom w:val="single" w:sz="4" w:space="0" w:color="auto"/>
              <w:right w:val="nil"/>
            </w:tcBorders>
            <w:shd w:val="clear" w:color="auto" w:fill="auto"/>
            <w:noWrap/>
            <w:vAlign w:val="center"/>
            <w:hideMark/>
          </w:tcPr>
          <w:p w14:paraId="0843EC69" w14:textId="190CB218" w:rsidR="004B7D41" w:rsidRPr="004B7D41" w:rsidDel="00221D05" w:rsidRDefault="004B7D41" w:rsidP="004B7D41">
            <w:pPr>
              <w:jc w:val="center"/>
              <w:rPr>
                <w:del w:id="1497" w:author="Vanderhoof, Melanie K" w:date="2025-08-26T09:48:00Z" w16du:dateUtc="2025-08-26T15:48:00Z"/>
                <w:rFonts w:eastAsia="Times New Roman"/>
                <w:color w:val="000000"/>
              </w:rPr>
            </w:pPr>
            <w:del w:id="1498" w:author="Vanderhoof, Melanie K" w:date="2025-08-26T09:48:00Z" w16du:dateUtc="2025-08-26T15:48:00Z">
              <w:r w:rsidRPr="009A4BAD" w:rsidDel="00221D05">
                <w:rPr>
                  <w:rFonts w:eastAsia="Times New Roman"/>
                  <w:i/>
                  <w:iCs/>
                  <w:color w:val="000000"/>
                </w:rPr>
                <w:delText>p</w:delText>
              </w:r>
              <w:r w:rsidRPr="004B7D41" w:rsidDel="00221D05">
                <w:rPr>
                  <w:rFonts w:eastAsia="Times New Roman"/>
                  <w:color w:val="000000"/>
                </w:rPr>
                <w:delText>&lt;0.05</w:delText>
              </w:r>
            </w:del>
          </w:p>
        </w:tc>
        <w:tc>
          <w:tcPr>
            <w:tcW w:w="1440" w:type="dxa"/>
            <w:tcBorders>
              <w:top w:val="nil"/>
              <w:left w:val="nil"/>
              <w:bottom w:val="single" w:sz="4" w:space="0" w:color="auto"/>
              <w:right w:val="nil"/>
            </w:tcBorders>
            <w:shd w:val="clear" w:color="auto" w:fill="auto"/>
            <w:noWrap/>
            <w:vAlign w:val="center"/>
            <w:hideMark/>
          </w:tcPr>
          <w:p w14:paraId="30D1374F" w14:textId="033BA001" w:rsidR="004B7D41" w:rsidRPr="004B7D41" w:rsidDel="00221D05" w:rsidRDefault="004B7D41" w:rsidP="004B7D41">
            <w:pPr>
              <w:jc w:val="center"/>
              <w:rPr>
                <w:del w:id="1499" w:author="Vanderhoof, Melanie K" w:date="2025-08-26T09:48:00Z" w16du:dateUtc="2025-08-26T15:48:00Z"/>
                <w:rFonts w:eastAsia="Times New Roman"/>
                <w:color w:val="000000"/>
              </w:rPr>
            </w:pPr>
            <w:del w:id="1500" w:author="Vanderhoof, Melanie K" w:date="2025-08-26T09:48:00Z" w16du:dateUtc="2025-08-26T15:48:00Z">
              <w:r w:rsidRPr="009A4BAD" w:rsidDel="00221D05">
                <w:rPr>
                  <w:rFonts w:eastAsia="Times New Roman"/>
                  <w:i/>
                  <w:iCs/>
                  <w:color w:val="000000"/>
                </w:rPr>
                <w:delText>p</w:delText>
              </w:r>
              <w:r w:rsidRPr="004B7D41" w:rsidDel="00221D05">
                <w:rPr>
                  <w:rFonts w:eastAsia="Times New Roman"/>
                  <w:color w:val="000000"/>
                </w:rPr>
                <w:delText>&lt;0.05</w:delText>
              </w:r>
            </w:del>
          </w:p>
        </w:tc>
        <w:tc>
          <w:tcPr>
            <w:tcW w:w="1194" w:type="dxa"/>
            <w:tcBorders>
              <w:top w:val="nil"/>
              <w:left w:val="nil"/>
              <w:bottom w:val="single" w:sz="4" w:space="0" w:color="auto"/>
              <w:right w:val="nil"/>
            </w:tcBorders>
            <w:shd w:val="clear" w:color="auto" w:fill="auto"/>
            <w:noWrap/>
            <w:vAlign w:val="center"/>
            <w:hideMark/>
          </w:tcPr>
          <w:p w14:paraId="6543B042" w14:textId="462C7CB6" w:rsidR="004B7D41" w:rsidRPr="004B7D41" w:rsidDel="00221D05" w:rsidRDefault="004B7D41" w:rsidP="004B7D41">
            <w:pPr>
              <w:jc w:val="center"/>
              <w:rPr>
                <w:del w:id="1501" w:author="Vanderhoof, Melanie K" w:date="2025-08-26T09:48:00Z" w16du:dateUtc="2025-08-26T15:48:00Z"/>
                <w:rFonts w:eastAsia="Times New Roman"/>
                <w:color w:val="000000"/>
              </w:rPr>
            </w:pPr>
            <w:del w:id="1502" w:author="Vanderhoof, Melanie K" w:date="2025-08-26T09:48:00Z" w16du:dateUtc="2025-08-26T15:48:00Z">
              <w:r w:rsidRPr="004B7D41" w:rsidDel="00221D05">
                <w:rPr>
                  <w:rFonts w:eastAsia="Times New Roman"/>
                  <w:color w:val="000000"/>
                </w:rPr>
                <w:delText>~</w:delText>
              </w:r>
            </w:del>
          </w:p>
        </w:tc>
        <w:tc>
          <w:tcPr>
            <w:tcW w:w="1000" w:type="dxa"/>
            <w:tcBorders>
              <w:top w:val="nil"/>
              <w:left w:val="nil"/>
              <w:bottom w:val="single" w:sz="4" w:space="0" w:color="auto"/>
              <w:right w:val="nil"/>
            </w:tcBorders>
            <w:shd w:val="clear" w:color="auto" w:fill="auto"/>
            <w:noWrap/>
            <w:vAlign w:val="center"/>
            <w:hideMark/>
          </w:tcPr>
          <w:p w14:paraId="70CDB6A8" w14:textId="60093A90" w:rsidR="004B7D41" w:rsidRPr="004B7D41" w:rsidDel="00221D05" w:rsidRDefault="004B7D41" w:rsidP="004B7D41">
            <w:pPr>
              <w:jc w:val="center"/>
              <w:rPr>
                <w:del w:id="1503" w:author="Vanderhoof, Melanie K" w:date="2025-08-26T09:48:00Z" w16du:dateUtc="2025-08-26T15:48:00Z"/>
                <w:rFonts w:eastAsia="Times New Roman"/>
                <w:color w:val="000000"/>
              </w:rPr>
            </w:pPr>
            <w:del w:id="1504" w:author="Vanderhoof, Melanie K" w:date="2025-08-26T09:48:00Z" w16du:dateUtc="2025-08-26T15:48:00Z">
              <w:r w:rsidRPr="009A4BAD" w:rsidDel="00221D05">
                <w:rPr>
                  <w:rFonts w:eastAsia="Times New Roman"/>
                  <w:i/>
                  <w:iCs/>
                  <w:color w:val="000000"/>
                </w:rPr>
                <w:delText>p</w:delText>
              </w:r>
              <w:r w:rsidRPr="004B7D41" w:rsidDel="00221D05">
                <w:rPr>
                  <w:rFonts w:eastAsia="Times New Roman"/>
                  <w:color w:val="000000"/>
                </w:rPr>
                <w:delText>&lt;0.01</w:delText>
              </w:r>
            </w:del>
          </w:p>
        </w:tc>
        <w:tc>
          <w:tcPr>
            <w:tcW w:w="1676" w:type="dxa"/>
            <w:tcBorders>
              <w:top w:val="nil"/>
              <w:left w:val="nil"/>
              <w:bottom w:val="single" w:sz="4" w:space="0" w:color="auto"/>
              <w:right w:val="nil"/>
            </w:tcBorders>
            <w:shd w:val="clear" w:color="auto" w:fill="auto"/>
            <w:noWrap/>
            <w:vAlign w:val="center"/>
            <w:hideMark/>
          </w:tcPr>
          <w:p w14:paraId="1EE52D57" w14:textId="5ED41017" w:rsidR="004B7D41" w:rsidRPr="004B7D41" w:rsidDel="00221D05" w:rsidRDefault="004B7D41" w:rsidP="004B7D41">
            <w:pPr>
              <w:jc w:val="center"/>
              <w:rPr>
                <w:del w:id="1505" w:author="Vanderhoof, Melanie K" w:date="2025-08-26T09:48:00Z" w16du:dateUtc="2025-08-26T15:48:00Z"/>
                <w:rFonts w:eastAsia="Times New Roman"/>
                <w:color w:val="000000"/>
              </w:rPr>
            </w:pPr>
            <w:del w:id="1506" w:author="Vanderhoof, Melanie K" w:date="2025-08-26T09:48:00Z" w16du:dateUtc="2025-08-26T15:48:00Z">
              <w:r w:rsidRPr="009A4BAD" w:rsidDel="00221D05">
                <w:rPr>
                  <w:rFonts w:eastAsia="Times New Roman"/>
                  <w:i/>
                  <w:iCs/>
                  <w:color w:val="000000"/>
                </w:rPr>
                <w:delText>p</w:delText>
              </w:r>
              <w:r w:rsidRPr="004B7D41" w:rsidDel="00221D05">
                <w:rPr>
                  <w:rFonts w:eastAsia="Times New Roman"/>
                  <w:color w:val="000000"/>
                </w:rPr>
                <w:delText>&lt;0.01</w:delText>
              </w:r>
            </w:del>
          </w:p>
        </w:tc>
      </w:tr>
    </w:tbl>
    <w:p w14:paraId="5405A42F" w14:textId="77777777" w:rsidR="004B7D41" w:rsidRDefault="004B7D41" w:rsidP="00EE6B59">
      <w:pPr>
        <w:rPr>
          <w:rFonts w:asciiTheme="minorHAnsi" w:hAnsiTheme="minorHAnsi" w:cstheme="minorHAnsi"/>
          <w:sz w:val="24"/>
          <w:szCs w:val="24"/>
        </w:rPr>
      </w:pPr>
    </w:p>
    <w:p w14:paraId="73A283EF" w14:textId="77777777" w:rsidR="004B7D41" w:rsidRPr="00EE6B59" w:rsidRDefault="004B7D41" w:rsidP="00EE6B59">
      <w:pPr>
        <w:rPr>
          <w:rFonts w:asciiTheme="minorHAnsi" w:hAnsiTheme="minorHAnsi" w:cstheme="minorHAnsi"/>
          <w:sz w:val="24"/>
          <w:szCs w:val="24"/>
        </w:rPr>
      </w:pPr>
    </w:p>
    <w:p w14:paraId="01368636" w14:textId="77777777" w:rsidR="00382B90" w:rsidRPr="0073628A" w:rsidRDefault="00EE6B59" w:rsidP="00F547CB">
      <w:pPr>
        <w:spacing w:line="480" w:lineRule="auto"/>
        <w:rPr>
          <w:b/>
          <w:bCs/>
          <w:sz w:val="24"/>
          <w:szCs w:val="24"/>
        </w:rPr>
      </w:pPr>
      <w:r>
        <w:rPr>
          <w:rFonts w:ascii="Segoe UI" w:hAnsi="Segoe UI" w:cs="Segoe UI"/>
          <w:sz w:val="18"/>
          <w:szCs w:val="18"/>
        </w:rPr>
        <w:br w:type="page"/>
      </w:r>
      <w:r w:rsidR="00382B90" w:rsidRPr="0073628A">
        <w:rPr>
          <w:b/>
          <w:bCs/>
          <w:sz w:val="24"/>
          <w:szCs w:val="24"/>
        </w:rPr>
        <w:lastRenderedPageBreak/>
        <w:t>4 Discussion</w:t>
      </w:r>
    </w:p>
    <w:p w14:paraId="23C77C51" w14:textId="77777777" w:rsidR="00382B90" w:rsidRPr="00C7204E" w:rsidRDefault="00382B90" w:rsidP="00F547CB">
      <w:pPr>
        <w:pStyle w:val="ListParagraph"/>
        <w:numPr>
          <w:ilvl w:val="1"/>
          <w:numId w:val="30"/>
        </w:numPr>
        <w:spacing w:after="0" w:line="480" w:lineRule="auto"/>
        <w:rPr>
          <w:rFonts w:ascii="Times New Roman" w:hAnsi="Times New Roman" w:cs="Times New Roman"/>
          <w:b/>
          <w:bCs/>
          <w:i/>
          <w:iCs/>
        </w:rPr>
      </w:pPr>
      <w:r w:rsidRPr="00C7204E">
        <w:rPr>
          <w:rFonts w:ascii="Times New Roman" w:hAnsi="Times New Roman" w:cs="Times New Roman"/>
          <w:b/>
          <w:bCs/>
          <w:i/>
          <w:iCs/>
        </w:rPr>
        <w:t>Comparison to previous LSTM efforts</w:t>
      </w:r>
    </w:p>
    <w:p w14:paraId="36F8F9D5" w14:textId="4C782EF3" w:rsidR="00382B90" w:rsidRPr="0073628A" w:rsidRDefault="00F93622" w:rsidP="00F547CB">
      <w:pPr>
        <w:tabs>
          <w:tab w:val="num" w:pos="720"/>
        </w:tabs>
        <w:spacing w:line="480" w:lineRule="auto"/>
        <w:ind w:firstLine="720"/>
        <w:rPr>
          <w:sz w:val="24"/>
          <w:szCs w:val="24"/>
        </w:rPr>
      </w:pPr>
      <w:r>
        <w:rPr>
          <w:sz w:val="24"/>
          <w:szCs w:val="24"/>
        </w:rPr>
        <w:t>As controls of streamflow generation</w:t>
      </w:r>
      <w:r w:rsidR="00382B90" w:rsidRPr="0073628A">
        <w:rPr>
          <w:sz w:val="24"/>
          <w:szCs w:val="24"/>
        </w:rPr>
        <w:t xml:space="preserve"> are variable (</w:t>
      </w:r>
      <w:proofErr w:type="spellStart"/>
      <w:r w:rsidR="00382B90" w:rsidRPr="0073628A">
        <w:rPr>
          <w:sz w:val="24"/>
          <w:szCs w:val="24"/>
        </w:rPr>
        <w:t>Berghujs</w:t>
      </w:r>
      <w:proofErr w:type="spellEnd"/>
      <w:r w:rsidR="00382B90" w:rsidRPr="0073628A">
        <w:rPr>
          <w:sz w:val="24"/>
          <w:szCs w:val="24"/>
        </w:rPr>
        <w:t xml:space="preserve"> </w:t>
      </w:r>
      <w:r w:rsidR="007343C3" w:rsidRPr="007343C3">
        <w:rPr>
          <w:i/>
          <w:sz w:val="24"/>
          <w:szCs w:val="24"/>
        </w:rPr>
        <w:t>et al.</w:t>
      </w:r>
      <w:r w:rsidR="00382B90" w:rsidRPr="0073628A">
        <w:rPr>
          <w:sz w:val="24"/>
          <w:szCs w:val="24"/>
        </w:rPr>
        <w:t xml:space="preserve"> 2016</w:t>
      </w:r>
      <w:r>
        <w:rPr>
          <w:sz w:val="24"/>
          <w:szCs w:val="24"/>
        </w:rPr>
        <w:t xml:space="preserve">; </w:t>
      </w:r>
      <w:r w:rsidRPr="0073628A">
        <w:rPr>
          <w:sz w:val="24"/>
          <w:szCs w:val="24"/>
        </w:rPr>
        <w:t xml:space="preserve">Wu </w:t>
      </w:r>
      <w:r w:rsidRPr="007343C3">
        <w:rPr>
          <w:i/>
          <w:sz w:val="24"/>
          <w:szCs w:val="24"/>
        </w:rPr>
        <w:t>et al.</w:t>
      </w:r>
      <w:r w:rsidRPr="0073628A">
        <w:rPr>
          <w:sz w:val="24"/>
          <w:szCs w:val="24"/>
        </w:rPr>
        <w:t xml:space="preserve"> 2021</w:t>
      </w:r>
      <w:r w:rsidR="00382B90" w:rsidRPr="0073628A">
        <w:rPr>
          <w:sz w:val="24"/>
          <w:szCs w:val="24"/>
        </w:rPr>
        <w:t xml:space="preserve">), accurate predictions of discharge </w:t>
      </w:r>
      <w:r>
        <w:rPr>
          <w:sz w:val="24"/>
          <w:szCs w:val="24"/>
        </w:rPr>
        <w:t>can be</w:t>
      </w:r>
      <w:r w:rsidR="00801783">
        <w:rPr>
          <w:sz w:val="24"/>
          <w:szCs w:val="24"/>
        </w:rPr>
        <w:t xml:space="preserve"> </w:t>
      </w:r>
      <w:r w:rsidR="00382B90" w:rsidRPr="0073628A">
        <w:rPr>
          <w:sz w:val="24"/>
          <w:szCs w:val="24"/>
        </w:rPr>
        <w:t xml:space="preserve">challenging. Prior LSTM analyses have demonstrated the effectiveness of using LSTMs to predict discharge across hundreds of stream gages (i.e., &gt;500) using multi-decadal discharge records (Kratzert </w:t>
      </w:r>
      <w:r w:rsidR="007343C3" w:rsidRPr="007343C3">
        <w:rPr>
          <w:i/>
          <w:sz w:val="24"/>
          <w:szCs w:val="24"/>
        </w:rPr>
        <w:t>et al.</w:t>
      </w:r>
      <w:r w:rsidR="00382B90" w:rsidRPr="0073628A">
        <w:rPr>
          <w:sz w:val="24"/>
          <w:szCs w:val="24"/>
        </w:rPr>
        <w:t xml:space="preserve"> 2019; </w:t>
      </w:r>
      <w:proofErr w:type="spellStart"/>
      <w:r w:rsidR="00382B90" w:rsidRPr="0073628A">
        <w:rPr>
          <w:sz w:val="24"/>
          <w:szCs w:val="24"/>
        </w:rPr>
        <w:t>Konapala</w:t>
      </w:r>
      <w:proofErr w:type="spellEnd"/>
      <w:r w:rsidR="00382B90" w:rsidRPr="0073628A">
        <w:rPr>
          <w:sz w:val="24"/>
          <w:szCs w:val="24"/>
        </w:rPr>
        <w:t xml:space="preserve"> </w:t>
      </w:r>
      <w:r w:rsidR="007343C3" w:rsidRPr="007343C3">
        <w:rPr>
          <w:i/>
          <w:sz w:val="24"/>
          <w:szCs w:val="24"/>
        </w:rPr>
        <w:t>et al.</w:t>
      </w:r>
      <w:r w:rsidR="00382B90" w:rsidRPr="0073628A">
        <w:rPr>
          <w:sz w:val="24"/>
          <w:szCs w:val="24"/>
        </w:rPr>
        <w:t xml:space="preserve"> 2020; Ma </w:t>
      </w:r>
      <w:r w:rsidR="007343C3" w:rsidRPr="007343C3">
        <w:rPr>
          <w:i/>
          <w:sz w:val="24"/>
          <w:szCs w:val="24"/>
        </w:rPr>
        <w:t>et al.</w:t>
      </w:r>
      <w:r w:rsidR="00382B90" w:rsidRPr="0073628A">
        <w:rPr>
          <w:sz w:val="24"/>
          <w:szCs w:val="24"/>
        </w:rPr>
        <w:t xml:space="preserve"> 2021; Xie </w:t>
      </w:r>
      <w:r w:rsidR="007343C3" w:rsidRPr="007343C3">
        <w:rPr>
          <w:i/>
          <w:sz w:val="24"/>
          <w:szCs w:val="24"/>
        </w:rPr>
        <w:t>et al.</w:t>
      </w:r>
      <w:r w:rsidR="00382B90" w:rsidRPr="0073628A">
        <w:rPr>
          <w:sz w:val="24"/>
          <w:szCs w:val="24"/>
        </w:rPr>
        <w:t xml:space="preserve"> 2022; Tang </w:t>
      </w:r>
      <w:r w:rsidR="007343C3" w:rsidRPr="007343C3">
        <w:rPr>
          <w:i/>
          <w:sz w:val="24"/>
          <w:szCs w:val="24"/>
        </w:rPr>
        <w:t>et al.</w:t>
      </w:r>
      <w:r w:rsidR="00382B90" w:rsidRPr="0073628A">
        <w:rPr>
          <w:sz w:val="24"/>
          <w:szCs w:val="24"/>
        </w:rPr>
        <w:t xml:space="preserve"> 2023). Despite our analysis using far fewer watersheds (n=72) and a shorter period of data (8 years), limited by the availability of the </w:t>
      </w:r>
      <w:r w:rsidR="006F4EC7">
        <w:rPr>
          <w:sz w:val="24"/>
          <w:szCs w:val="24"/>
        </w:rPr>
        <w:t>S</w:t>
      </w:r>
      <w:r w:rsidR="00382B90" w:rsidRPr="0073628A">
        <w:rPr>
          <w:sz w:val="24"/>
          <w:szCs w:val="24"/>
        </w:rPr>
        <w:t>1 and S2 archives, our meteorology-only (M</w:t>
      </w:r>
      <w:ins w:id="1507" w:author="Vanderhoof, Melanie K" w:date="2025-08-25T10:02:00Z" w16du:dateUtc="2025-08-25T16:02:00Z">
        <w:r w:rsidR="00507FAC">
          <w:rPr>
            <w:sz w:val="24"/>
            <w:szCs w:val="24"/>
          </w:rPr>
          <w:t>ET</w:t>
        </w:r>
      </w:ins>
      <w:del w:id="1508" w:author="Vanderhoof, Melanie K" w:date="2025-08-25T10:02:00Z" w16du:dateUtc="2025-08-25T16:02:00Z">
        <w:r w:rsidR="00382B90" w:rsidRPr="0073628A" w:rsidDel="00507FAC">
          <w:rPr>
            <w:sz w:val="24"/>
            <w:szCs w:val="24"/>
          </w:rPr>
          <w:delText>1</w:delText>
        </w:r>
      </w:del>
      <w:r w:rsidR="00382B90" w:rsidRPr="0073628A">
        <w:rPr>
          <w:sz w:val="24"/>
          <w:szCs w:val="24"/>
        </w:rPr>
        <w:t>) and meteorology and catchment (M</w:t>
      </w:r>
      <w:ins w:id="1509" w:author="Vanderhoof, Melanie K" w:date="2025-08-25T10:02:00Z" w16du:dateUtc="2025-08-25T16:02:00Z">
        <w:r w:rsidR="00507FAC">
          <w:rPr>
            <w:sz w:val="24"/>
            <w:szCs w:val="24"/>
          </w:rPr>
          <w:t>ET+CC</w:t>
        </w:r>
      </w:ins>
      <w:del w:id="1510" w:author="Vanderhoof, Melanie K" w:date="2025-08-25T10:02:00Z" w16du:dateUtc="2025-08-25T16:02:00Z">
        <w:r w:rsidR="00382B90" w:rsidRPr="0073628A" w:rsidDel="00507FAC">
          <w:rPr>
            <w:sz w:val="24"/>
            <w:szCs w:val="24"/>
          </w:rPr>
          <w:delText>3</w:delText>
        </w:r>
      </w:del>
      <w:r w:rsidR="00382B90" w:rsidRPr="0073628A">
        <w:rPr>
          <w:sz w:val="24"/>
          <w:szCs w:val="24"/>
        </w:rPr>
        <w:t xml:space="preserve">) models had comparable performance metrics to others (e.g., Kratzert </w:t>
      </w:r>
      <w:r w:rsidR="007343C3" w:rsidRPr="007343C3">
        <w:rPr>
          <w:i/>
          <w:sz w:val="24"/>
          <w:szCs w:val="24"/>
        </w:rPr>
        <w:t>et al.</w:t>
      </w:r>
      <w:r w:rsidR="00382B90" w:rsidRPr="0073628A">
        <w:rPr>
          <w:sz w:val="24"/>
          <w:szCs w:val="24"/>
        </w:rPr>
        <w:t xml:space="preserve"> 2018; Tang </w:t>
      </w:r>
      <w:r w:rsidR="007343C3" w:rsidRPr="007343C3">
        <w:rPr>
          <w:i/>
          <w:sz w:val="24"/>
          <w:szCs w:val="24"/>
        </w:rPr>
        <w:t>et al.</w:t>
      </w:r>
      <w:r w:rsidR="00382B90" w:rsidRPr="0073628A">
        <w:rPr>
          <w:sz w:val="24"/>
          <w:szCs w:val="24"/>
        </w:rPr>
        <w:t xml:space="preserve"> 2023; Wilbrand </w:t>
      </w:r>
      <w:r w:rsidR="007343C3" w:rsidRPr="007343C3">
        <w:rPr>
          <w:i/>
          <w:sz w:val="24"/>
          <w:szCs w:val="24"/>
        </w:rPr>
        <w:t>et al.</w:t>
      </w:r>
      <w:r w:rsidR="00382B90" w:rsidRPr="0073628A">
        <w:rPr>
          <w:sz w:val="24"/>
          <w:szCs w:val="24"/>
        </w:rPr>
        <w:t xml:space="preserve"> 2023). Similarly,</w:t>
      </w:r>
      <w:r w:rsidR="008D2F1A">
        <w:rPr>
          <w:sz w:val="24"/>
          <w:szCs w:val="24"/>
        </w:rPr>
        <w:t xml:space="preserve"> LSTMs have been effective</w:t>
      </w:r>
      <w:r w:rsidR="00A67EEA">
        <w:rPr>
          <w:sz w:val="24"/>
          <w:szCs w:val="24"/>
        </w:rPr>
        <w:t xml:space="preserve"> in as few as ten gaged basins (e.g.,</w:t>
      </w:r>
      <w:r w:rsidR="00382B90" w:rsidRPr="0073628A">
        <w:rPr>
          <w:sz w:val="24"/>
          <w:szCs w:val="24"/>
        </w:rPr>
        <w:t xml:space="preserve"> Hunt </w:t>
      </w:r>
      <w:r w:rsidR="00382B90" w:rsidRPr="006F4EC7">
        <w:rPr>
          <w:i/>
          <w:iCs/>
          <w:sz w:val="24"/>
          <w:szCs w:val="24"/>
        </w:rPr>
        <w:t>et al.</w:t>
      </w:r>
      <w:r w:rsidR="00382B90" w:rsidRPr="0073628A">
        <w:rPr>
          <w:sz w:val="24"/>
          <w:szCs w:val="24"/>
        </w:rPr>
        <w:t xml:space="preserve"> 2022)</w:t>
      </w:r>
      <w:r w:rsidR="00A67EEA">
        <w:rPr>
          <w:sz w:val="24"/>
          <w:szCs w:val="24"/>
        </w:rPr>
        <w:t>,</w:t>
      </w:r>
      <w:r w:rsidR="00382B90" w:rsidRPr="0073628A">
        <w:rPr>
          <w:sz w:val="24"/>
          <w:szCs w:val="24"/>
        </w:rPr>
        <w:t xml:space="preserve"> suggest</w:t>
      </w:r>
      <w:r w:rsidR="00A67EEA">
        <w:rPr>
          <w:sz w:val="24"/>
          <w:szCs w:val="24"/>
        </w:rPr>
        <w:t>ing</w:t>
      </w:r>
      <w:r w:rsidR="00382B90" w:rsidRPr="0073628A">
        <w:rPr>
          <w:sz w:val="24"/>
          <w:szCs w:val="24"/>
        </w:rPr>
        <w:t xml:space="preserve"> that although deep learning models, like LSTM</w:t>
      </w:r>
      <w:r w:rsidR="006971CD">
        <w:rPr>
          <w:sz w:val="24"/>
          <w:szCs w:val="24"/>
        </w:rPr>
        <w:t>s</w:t>
      </w:r>
      <w:r w:rsidR="00382B90" w:rsidRPr="0073628A">
        <w:rPr>
          <w:sz w:val="24"/>
          <w:szCs w:val="24"/>
        </w:rPr>
        <w:t xml:space="preserve">, tend to be data hungry, and shouldn’t be applied to single watersheds (Kratzert </w:t>
      </w:r>
      <w:r w:rsidR="007343C3" w:rsidRPr="007343C3">
        <w:rPr>
          <w:i/>
          <w:sz w:val="24"/>
          <w:szCs w:val="24"/>
        </w:rPr>
        <w:t>et al.</w:t>
      </w:r>
      <w:r w:rsidR="00382B90" w:rsidRPr="0073628A">
        <w:rPr>
          <w:sz w:val="24"/>
          <w:szCs w:val="24"/>
        </w:rPr>
        <w:t xml:space="preserve"> 2024), they can be effectively applied in instances with less data</w:t>
      </w:r>
      <w:r w:rsidR="00DF5334" w:rsidRPr="0073628A">
        <w:rPr>
          <w:sz w:val="24"/>
          <w:szCs w:val="24"/>
        </w:rPr>
        <w:t xml:space="preserve"> (e.g., &lt;100 watersheds)</w:t>
      </w:r>
      <w:r w:rsidR="00382B90" w:rsidRPr="0073628A">
        <w:rPr>
          <w:sz w:val="24"/>
          <w:szCs w:val="24"/>
        </w:rPr>
        <w:t xml:space="preserve"> – at least for streamflow predictions. </w:t>
      </w:r>
    </w:p>
    <w:p w14:paraId="30448AC1" w14:textId="674F0725" w:rsidR="004203F5" w:rsidRDefault="006D2470" w:rsidP="002B7FD2">
      <w:pPr>
        <w:tabs>
          <w:tab w:val="num" w:pos="720"/>
        </w:tabs>
        <w:spacing w:line="480" w:lineRule="auto"/>
        <w:ind w:firstLine="720"/>
        <w:rPr>
          <w:sz w:val="24"/>
          <w:szCs w:val="24"/>
        </w:rPr>
      </w:pPr>
      <w:del w:id="1511" w:author="Vanderhoof, Melanie K" w:date="2025-08-26T09:52:00Z" w16du:dateUtc="2025-08-26T15:52:00Z">
        <w:r w:rsidDel="003B57E6">
          <w:rPr>
            <w:sz w:val="24"/>
            <w:szCs w:val="24"/>
          </w:rPr>
          <w:delText xml:space="preserve">Additionally, </w:delText>
        </w:r>
      </w:del>
      <w:ins w:id="1512" w:author="Vanderhoof, Melanie K" w:date="2025-08-26T09:52:00Z" w16du:dateUtc="2025-08-26T15:52:00Z">
        <w:r w:rsidR="003B57E6">
          <w:rPr>
            <w:sz w:val="24"/>
            <w:szCs w:val="24"/>
          </w:rPr>
          <w:t>O</w:t>
        </w:r>
      </w:ins>
      <w:del w:id="1513" w:author="Vanderhoof, Melanie K" w:date="2025-08-26T09:52:00Z" w16du:dateUtc="2025-08-26T15:52:00Z">
        <w:r w:rsidDel="003B57E6">
          <w:rPr>
            <w:sz w:val="24"/>
            <w:szCs w:val="24"/>
          </w:rPr>
          <w:delText>o</w:delText>
        </w:r>
      </w:del>
      <w:r>
        <w:rPr>
          <w:sz w:val="24"/>
          <w:szCs w:val="24"/>
        </w:rPr>
        <w:t>ur g</w:t>
      </w:r>
      <w:r w:rsidR="00382B90" w:rsidRPr="0073628A">
        <w:rPr>
          <w:sz w:val="24"/>
          <w:szCs w:val="24"/>
        </w:rPr>
        <w:t xml:space="preserve">eographic </w:t>
      </w:r>
      <w:r>
        <w:rPr>
          <w:sz w:val="24"/>
          <w:szCs w:val="24"/>
        </w:rPr>
        <w:t xml:space="preserve">performance </w:t>
      </w:r>
      <w:r w:rsidR="00382B90" w:rsidRPr="0073628A">
        <w:rPr>
          <w:sz w:val="24"/>
          <w:szCs w:val="24"/>
        </w:rPr>
        <w:t>patterns were</w:t>
      </w:r>
      <w:ins w:id="1514" w:author="Vanderhoof, Melanie K" w:date="2025-08-26T09:52:00Z" w16du:dateUtc="2025-08-26T15:52:00Z">
        <w:r w:rsidR="003B57E6">
          <w:rPr>
            <w:sz w:val="24"/>
            <w:szCs w:val="24"/>
          </w:rPr>
          <w:t xml:space="preserve"> also</w:t>
        </w:r>
      </w:ins>
      <w:r w:rsidR="00382B90" w:rsidRPr="0073628A">
        <w:rPr>
          <w:sz w:val="24"/>
          <w:szCs w:val="24"/>
        </w:rPr>
        <w:t xml:space="preserve"> consistent with previous studies. </w:t>
      </w:r>
      <w:ins w:id="1515" w:author="Vanderhoof, Melanie K" w:date="2025-08-26T09:52:00Z" w16du:dateUtc="2025-08-26T15:52:00Z">
        <w:r w:rsidR="00196314">
          <w:rPr>
            <w:sz w:val="24"/>
            <w:szCs w:val="24"/>
          </w:rPr>
          <w:t xml:space="preserve">The </w:t>
        </w:r>
      </w:ins>
      <w:r w:rsidR="00382B90" w:rsidRPr="0073628A">
        <w:rPr>
          <w:sz w:val="24"/>
          <w:szCs w:val="24"/>
        </w:rPr>
        <w:t>M</w:t>
      </w:r>
      <w:ins w:id="1516" w:author="Vanderhoof, Melanie K" w:date="2025-08-25T10:02:00Z" w16du:dateUtc="2025-08-25T16:02:00Z">
        <w:r w:rsidR="00507FAC">
          <w:rPr>
            <w:sz w:val="24"/>
            <w:szCs w:val="24"/>
          </w:rPr>
          <w:t>ET</w:t>
        </w:r>
      </w:ins>
      <w:del w:id="1517" w:author="Vanderhoof, Melanie K" w:date="2025-08-25T10:02:00Z" w16du:dateUtc="2025-08-25T16:02:00Z">
        <w:r w:rsidR="00382B90" w:rsidRPr="0073628A" w:rsidDel="00507FAC">
          <w:rPr>
            <w:sz w:val="24"/>
            <w:szCs w:val="24"/>
          </w:rPr>
          <w:delText>1</w:delText>
        </w:r>
      </w:del>
      <w:r w:rsidR="00382B90" w:rsidRPr="0073628A">
        <w:rPr>
          <w:sz w:val="24"/>
          <w:szCs w:val="24"/>
        </w:rPr>
        <w:t xml:space="preserve"> and M</w:t>
      </w:r>
      <w:ins w:id="1518" w:author="Vanderhoof, Melanie K" w:date="2025-08-25T10:02:00Z" w16du:dateUtc="2025-08-25T16:02:00Z">
        <w:r w:rsidR="00507FAC">
          <w:rPr>
            <w:sz w:val="24"/>
            <w:szCs w:val="24"/>
          </w:rPr>
          <w:t>ET+CC</w:t>
        </w:r>
      </w:ins>
      <w:del w:id="1519" w:author="Vanderhoof, Melanie K" w:date="2025-08-25T10:02:00Z" w16du:dateUtc="2025-08-25T16:02:00Z">
        <w:r w:rsidR="00382B90" w:rsidRPr="0073628A" w:rsidDel="00507FAC">
          <w:rPr>
            <w:sz w:val="24"/>
            <w:szCs w:val="24"/>
          </w:rPr>
          <w:delText>3</w:delText>
        </w:r>
      </w:del>
      <w:r w:rsidR="00382B90" w:rsidRPr="0073628A">
        <w:rPr>
          <w:sz w:val="24"/>
          <w:szCs w:val="24"/>
        </w:rPr>
        <w:t xml:space="preserve"> </w:t>
      </w:r>
      <w:ins w:id="1520" w:author="Vanderhoof, Melanie K" w:date="2025-08-26T09:52:00Z" w16du:dateUtc="2025-08-26T15:52:00Z">
        <w:r w:rsidR="00196314">
          <w:rPr>
            <w:sz w:val="24"/>
            <w:szCs w:val="24"/>
          </w:rPr>
          <w:t xml:space="preserve">models </w:t>
        </w:r>
      </w:ins>
      <w:r w:rsidR="00382B90" w:rsidRPr="0073628A">
        <w:rPr>
          <w:sz w:val="24"/>
          <w:szCs w:val="24"/>
        </w:rPr>
        <w:t>performed strongest across the eastern U.S,</w:t>
      </w:r>
      <w:r>
        <w:rPr>
          <w:sz w:val="24"/>
          <w:szCs w:val="24"/>
        </w:rPr>
        <w:t xml:space="preserve"> where</w:t>
      </w:r>
      <w:r w:rsidR="00382B90" w:rsidRPr="0073628A">
        <w:rPr>
          <w:sz w:val="24"/>
          <w:szCs w:val="24"/>
        </w:rPr>
        <w:t xml:space="preserve"> high precipitation watersheds </w:t>
      </w:r>
      <w:r>
        <w:rPr>
          <w:sz w:val="24"/>
          <w:szCs w:val="24"/>
        </w:rPr>
        <w:t>in the</w:t>
      </w:r>
      <w:r w:rsidR="00382B90" w:rsidRPr="0073628A">
        <w:rPr>
          <w:sz w:val="24"/>
          <w:szCs w:val="24"/>
        </w:rPr>
        <w:t xml:space="preserve"> eastern and northwestern U.S. tend to perform </w:t>
      </w:r>
      <w:r w:rsidR="00283B0E" w:rsidRPr="0073628A">
        <w:rPr>
          <w:sz w:val="24"/>
          <w:szCs w:val="24"/>
        </w:rPr>
        <w:t xml:space="preserve">well </w:t>
      </w:r>
      <w:r w:rsidR="00382B90" w:rsidRPr="0073628A">
        <w:rPr>
          <w:sz w:val="24"/>
          <w:szCs w:val="24"/>
        </w:rPr>
        <w:t>with LSTMs (</w:t>
      </w:r>
      <w:proofErr w:type="spellStart"/>
      <w:r w:rsidR="00382B90" w:rsidRPr="0073628A">
        <w:rPr>
          <w:sz w:val="24"/>
          <w:szCs w:val="24"/>
        </w:rPr>
        <w:t>Konapala</w:t>
      </w:r>
      <w:proofErr w:type="spellEnd"/>
      <w:r w:rsidR="00382B90" w:rsidRPr="0073628A">
        <w:rPr>
          <w:sz w:val="24"/>
          <w:szCs w:val="24"/>
        </w:rPr>
        <w:t xml:space="preserve"> </w:t>
      </w:r>
      <w:r w:rsidR="007343C3" w:rsidRPr="007343C3">
        <w:rPr>
          <w:i/>
          <w:sz w:val="24"/>
          <w:szCs w:val="24"/>
        </w:rPr>
        <w:t>et al.</w:t>
      </w:r>
      <w:r w:rsidR="00382B90" w:rsidRPr="0073628A">
        <w:rPr>
          <w:sz w:val="24"/>
          <w:szCs w:val="24"/>
        </w:rPr>
        <w:t xml:space="preserve"> 2020; Xie </w:t>
      </w:r>
      <w:r w:rsidR="007343C3" w:rsidRPr="007343C3">
        <w:rPr>
          <w:i/>
          <w:sz w:val="24"/>
          <w:szCs w:val="24"/>
        </w:rPr>
        <w:t>et al.</w:t>
      </w:r>
      <w:r w:rsidR="00382B90" w:rsidRPr="0073628A">
        <w:rPr>
          <w:sz w:val="24"/>
          <w:szCs w:val="24"/>
        </w:rPr>
        <w:t xml:space="preserve"> 2022; Tang </w:t>
      </w:r>
      <w:r w:rsidR="007343C3" w:rsidRPr="007343C3">
        <w:rPr>
          <w:i/>
          <w:sz w:val="24"/>
          <w:szCs w:val="24"/>
        </w:rPr>
        <w:t>et al.</w:t>
      </w:r>
      <w:r w:rsidR="00382B90" w:rsidRPr="0073628A">
        <w:rPr>
          <w:sz w:val="24"/>
          <w:szCs w:val="24"/>
        </w:rPr>
        <w:t xml:space="preserve"> 2023). </w:t>
      </w:r>
      <w:r>
        <w:rPr>
          <w:sz w:val="24"/>
          <w:szCs w:val="24"/>
        </w:rPr>
        <w:t>Also</w:t>
      </w:r>
      <w:r w:rsidR="00382B90" w:rsidRPr="0073628A">
        <w:rPr>
          <w:sz w:val="24"/>
          <w:szCs w:val="24"/>
        </w:rPr>
        <w:t>, our M</w:t>
      </w:r>
      <w:ins w:id="1521" w:author="Vanderhoof, Melanie K" w:date="2025-08-25T10:02:00Z" w16du:dateUtc="2025-08-25T16:02:00Z">
        <w:r w:rsidR="00507FAC">
          <w:rPr>
            <w:sz w:val="24"/>
            <w:szCs w:val="24"/>
          </w:rPr>
          <w:t>ET model</w:t>
        </w:r>
      </w:ins>
      <w:del w:id="1522" w:author="Vanderhoof, Melanie K" w:date="2025-08-25T10:02:00Z" w16du:dateUtc="2025-08-25T16:02:00Z">
        <w:r w:rsidR="00382B90" w:rsidRPr="0073628A" w:rsidDel="00507FAC">
          <w:rPr>
            <w:sz w:val="24"/>
            <w:szCs w:val="24"/>
          </w:rPr>
          <w:delText>1</w:delText>
        </w:r>
      </w:del>
      <w:r w:rsidR="00382B90" w:rsidRPr="0073628A">
        <w:rPr>
          <w:sz w:val="24"/>
          <w:szCs w:val="24"/>
        </w:rPr>
        <w:t xml:space="preserve"> performed poorly in the Southwest and Prairie Pothole Region, where watersheds commonly have seasonal no flow periods, a finding consistent with previous studies (Kratzert </w:t>
      </w:r>
      <w:r w:rsidR="007343C3" w:rsidRPr="007343C3">
        <w:rPr>
          <w:i/>
          <w:sz w:val="24"/>
          <w:szCs w:val="24"/>
        </w:rPr>
        <w:t>et al.</w:t>
      </w:r>
      <w:r w:rsidR="00382B90" w:rsidRPr="0073628A">
        <w:rPr>
          <w:sz w:val="24"/>
          <w:szCs w:val="24"/>
        </w:rPr>
        <w:t xml:space="preserve"> 2018; </w:t>
      </w:r>
      <w:proofErr w:type="spellStart"/>
      <w:r w:rsidR="00382B90" w:rsidRPr="0073628A">
        <w:rPr>
          <w:sz w:val="24"/>
          <w:szCs w:val="24"/>
        </w:rPr>
        <w:t>Konapala</w:t>
      </w:r>
      <w:proofErr w:type="spellEnd"/>
      <w:r w:rsidR="00382B90" w:rsidRPr="0073628A">
        <w:rPr>
          <w:sz w:val="24"/>
          <w:szCs w:val="24"/>
        </w:rPr>
        <w:t xml:space="preserve"> </w:t>
      </w:r>
      <w:r w:rsidR="007343C3" w:rsidRPr="007343C3">
        <w:rPr>
          <w:i/>
          <w:sz w:val="24"/>
          <w:szCs w:val="24"/>
        </w:rPr>
        <w:t>et al.</w:t>
      </w:r>
      <w:r w:rsidR="00382B90" w:rsidRPr="0073628A">
        <w:rPr>
          <w:sz w:val="24"/>
          <w:szCs w:val="24"/>
        </w:rPr>
        <w:t xml:space="preserve"> 2020; Xie </w:t>
      </w:r>
      <w:r w:rsidR="007343C3" w:rsidRPr="007343C3">
        <w:rPr>
          <w:i/>
          <w:sz w:val="24"/>
          <w:szCs w:val="24"/>
        </w:rPr>
        <w:t>et al.</w:t>
      </w:r>
      <w:r w:rsidR="00382B90" w:rsidRPr="0073628A">
        <w:rPr>
          <w:sz w:val="24"/>
          <w:szCs w:val="24"/>
        </w:rPr>
        <w:t xml:space="preserve"> 2022; Tang </w:t>
      </w:r>
      <w:r w:rsidR="007343C3" w:rsidRPr="007343C3">
        <w:rPr>
          <w:i/>
          <w:sz w:val="24"/>
          <w:szCs w:val="24"/>
        </w:rPr>
        <w:t>et al.</w:t>
      </w:r>
      <w:r w:rsidR="00382B90" w:rsidRPr="0073628A">
        <w:rPr>
          <w:sz w:val="24"/>
          <w:szCs w:val="24"/>
        </w:rPr>
        <w:t xml:space="preserve"> 2023). </w:t>
      </w:r>
    </w:p>
    <w:p w14:paraId="43220E71" w14:textId="77777777" w:rsidR="00382B90" w:rsidRPr="00C7204E" w:rsidRDefault="00382B90" w:rsidP="00F547CB">
      <w:pPr>
        <w:spacing w:line="480" w:lineRule="auto"/>
        <w:rPr>
          <w:b/>
          <w:bCs/>
          <w:i/>
          <w:iCs/>
          <w:sz w:val="24"/>
          <w:szCs w:val="24"/>
        </w:rPr>
      </w:pPr>
      <w:r w:rsidRPr="00C7204E">
        <w:rPr>
          <w:b/>
          <w:bCs/>
          <w:i/>
          <w:iCs/>
          <w:sz w:val="24"/>
          <w:szCs w:val="24"/>
        </w:rPr>
        <w:t>4.2 Summary of surface water findings relative to existing literature</w:t>
      </w:r>
    </w:p>
    <w:p w14:paraId="0C90CF62" w14:textId="71325FB7" w:rsidR="00382B90" w:rsidRPr="0073628A" w:rsidRDefault="004203F5" w:rsidP="00DD5E05">
      <w:pPr>
        <w:tabs>
          <w:tab w:val="num" w:pos="720"/>
        </w:tabs>
        <w:spacing w:line="480" w:lineRule="auto"/>
        <w:ind w:firstLine="720"/>
        <w:rPr>
          <w:sz w:val="24"/>
          <w:szCs w:val="24"/>
        </w:rPr>
      </w:pPr>
      <w:r>
        <w:rPr>
          <w:sz w:val="24"/>
          <w:szCs w:val="24"/>
        </w:rPr>
        <w:lastRenderedPageBreak/>
        <w:t>S</w:t>
      </w:r>
      <w:r w:rsidRPr="0073628A">
        <w:rPr>
          <w:sz w:val="24"/>
          <w:szCs w:val="24"/>
        </w:rPr>
        <w:t xml:space="preserve">everal previous </w:t>
      </w:r>
      <w:r>
        <w:rPr>
          <w:sz w:val="24"/>
          <w:szCs w:val="24"/>
        </w:rPr>
        <w:t>LSTM analyses</w:t>
      </w:r>
      <w:r w:rsidRPr="0073628A">
        <w:rPr>
          <w:sz w:val="24"/>
          <w:szCs w:val="24"/>
        </w:rPr>
        <w:t xml:space="preserve"> have included surface-water related catchment characteristics including water fraction (</w:t>
      </w:r>
      <w:proofErr w:type="spellStart"/>
      <w:r w:rsidRPr="0073628A">
        <w:rPr>
          <w:sz w:val="24"/>
          <w:szCs w:val="24"/>
        </w:rPr>
        <w:t>Konapala</w:t>
      </w:r>
      <w:proofErr w:type="spellEnd"/>
      <w:r w:rsidRPr="0073628A">
        <w:rPr>
          <w:sz w:val="24"/>
          <w:szCs w:val="24"/>
        </w:rPr>
        <w:t xml:space="preserve"> </w:t>
      </w:r>
      <w:r w:rsidRPr="007343C3">
        <w:rPr>
          <w:i/>
          <w:sz w:val="24"/>
          <w:szCs w:val="24"/>
        </w:rPr>
        <w:t>et al.</w:t>
      </w:r>
      <w:r w:rsidRPr="0073628A">
        <w:rPr>
          <w:sz w:val="24"/>
          <w:szCs w:val="24"/>
        </w:rPr>
        <w:t xml:space="preserve"> 2020; Xie </w:t>
      </w:r>
      <w:r w:rsidRPr="007343C3">
        <w:rPr>
          <w:i/>
          <w:sz w:val="24"/>
          <w:szCs w:val="24"/>
        </w:rPr>
        <w:t>et al.</w:t>
      </w:r>
      <w:r w:rsidRPr="0073628A">
        <w:rPr>
          <w:sz w:val="24"/>
          <w:szCs w:val="24"/>
        </w:rPr>
        <w:t xml:space="preserve"> 2022), maximum water content (Ma </w:t>
      </w:r>
      <w:r w:rsidRPr="007343C3">
        <w:rPr>
          <w:i/>
          <w:sz w:val="24"/>
          <w:szCs w:val="24"/>
        </w:rPr>
        <w:t>et al.</w:t>
      </w:r>
      <w:r w:rsidRPr="0073628A">
        <w:rPr>
          <w:sz w:val="24"/>
          <w:szCs w:val="24"/>
        </w:rPr>
        <w:t xml:space="preserve"> 2021) and modeled soil moisture (Hunt </w:t>
      </w:r>
      <w:r w:rsidRPr="007343C3">
        <w:rPr>
          <w:i/>
          <w:sz w:val="24"/>
          <w:szCs w:val="24"/>
        </w:rPr>
        <w:t>et al.</w:t>
      </w:r>
      <w:r w:rsidRPr="0073628A">
        <w:rPr>
          <w:sz w:val="24"/>
          <w:szCs w:val="24"/>
        </w:rPr>
        <w:t xml:space="preserve"> 2022). Novel to our analysis was testing the inclusion of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Pr="0073628A">
        <w:rPr>
          <w:sz w:val="24"/>
          <w:szCs w:val="24"/>
        </w:rPr>
        <w:t xml:space="preserve"> time series</w:t>
      </w:r>
      <w:r w:rsidR="00DD5E05">
        <w:rPr>
          <w:sz w:val="24"/>
          <w:szCs w:val="24"/>
        </w:rPr>
        <w:t xml:space="preserve">. We found that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382B90" w:rsidRPr="0073628A">
        <w:rPr>
          <w:sz w:val="24"/>
          <w:szCs w:val="24"/>
        </w:rPr>
        <w:t xml:space="preserve"> influencing river discharge </w:t>
      </w:r>
      <w:r w:rsidR="00D40E54">
        <w:rPr>
          <w:sz w:val="24"/>
          <w:szCs w:val="24"/>
        </w:rPr>
        <w:t>wa</w:t>
      </w:r>
      <w:r w:rsidR="00382B90" w:rsidRPr="0073628A">
        <w:rPr>
          <w:sz w:val="24"/>
          <w:szCs w:val="24"/>
        </w:rPr>
        <w:t xml:space="preserve">s a relatively common phenomenon. </w:t>
      </w:r>
      <w:r w:rsidR="00D40E54">
        <w:rPr>
          <w:sz w:val="24"/>
          <w:szCs w:val="24"/>
        </w:rPr>
        <w:t xml:space="preserve">Including </w:t>
      </w:r>
      <w:r w:rsidR="00D40E54">
        <w:rPr>
          <w:sz w:val="24"/>
          <w:szCs w:val="24"/>
          <w:shd w:val="clear" w:color="auto" w:fill="FFFFFF"/>
        </w:rPr>
        <w:t>a</w:t>
      </w:r>
      <w:r w:rsidR="004544BE" w:rsidRPr="0073628A">
        <w:rPr>
          <w:sz w:val="24"/>
          <w:szCs w:val="24"/>
          <w:shd w:val="clear" w:color="auto" w:fill="FFFFFF"/>
        </w:rPr>
        <w:t>dditional variables</w:t>
      </w:r>
      <w:r w:rsidR="00D40E54">
        <w:rPr>
          <w:sz w:val="24"/>
          <w:szCs w:val="24"/>
          <w:shd w:val="clear" w:color="auto" w:fill="FFFFFF"/>
        </w:rPr>
        <w:t xml:space="preserve"> </w:t>
      </w:r>
      <w:r w:rsidR="004544BE" w:rsidRPr="0073628A">
        <w:rPr>
          <w:sz w:val="24"/>
          <w:szCs w:val="24"/>
          <w:shd w:val="clear" w:color="auto" w:fill="FFFFFF"/>
        </w:rPr>
        <w:t>can change</w:t>
      </w:r>
      <w:r w:rsidR="006E45E3">
        <w:rPr>
          <w:sz w:val="24"/>
          <w:szCs w:val="24"/>
          <w:shd w:val="clear" w:color="auto" w:fill="FFFFFF"/>
        </w:rPr>
        <w:t xml:space="preserve"> LSTM</w:t>
      </w:r>
      <w:r w:rsidR="004544BE" w:rsidRPr="0073628A">
        <w:rPr>
          <w:sz w:val="24"/>
          <w:szCs w:val="24"/>
          <w:shd w:val="clear" w:color="auto" w:fill="FFFFFF"/>
        </w:rPr>
        <w:t xml:space="preserve"> weights and biases</w:t>
      </w:r>
      <w:r w:rsidR="006E45E3">
        <w:rPr>
          <w:sz w:val="24"/>
          <w:szCs w:val="24"/>
          <w:shd w:val="clear" w:color="auto" w:fill="FFFFFF"/>
        </w:rPr>
        <w:t xml:space="preserve">. </w:t>
      </w:r>
      <w:r w:rsidR="004544BE" w:rsidRPr="0073628A">
        <w:rPr>
          <w:sz w:val="24"/>
          <w:szCs w:val="24"/>
          <w:shd w:val="clear" w:color="auto" w:fill="FFFFFF"/>
        </w:rPr>
        <w:t xml:space="preserve">While this may be advantageous for watersheds that benefit from additional information, the changes can also result in </w:t>
      </w:r>
      <w:r w:rsidR="00606B00" w:rsidRPr="0073628A">
        <w:rPr>
          <w:sz w:val="24"/>
          <w:szCs w:val="24"/>
          <w:shd w:val="clear" w:color="auto" w:fill="FFFFFF"/>
        </w:rPr>
        <w:t xml:space="preserve">a </w:t>
      </w:r>
      <w:r w:rsidR="004544BE" w:rsidRPr="0073628A">
        <w:rPr>
          <w:sz w:val="24"/>
          <w:szCs w:val="24"/>
          <w:shd w:val="clear" w:color="auto" w:fill="FFFFFF"/>
        </w:rPr>
        <w:t xml:space="preserve">reduced accuracy for watersheds where this additional information was not necessary. Consequently, we saw similar median NSE and KGE values across the models, </w:t>
      </w:r>
      <w:r w:rsidR="005556CD" w:rsidRPr="0073628A">
        <w:rPr>
          <w:sz w:val="24"/>
          <w:szCs w:val="24"/>
          <w:shd w:val="clear" w:color="auto" w:fill="FFFFFF"/>
        </w:rPr>
        <w:t xml:space="preserve">but </w:t>
      </w:r>
      <w:r w:rsidR="004544BE" w:rsidRPr="0073628A">
        <w:rPr>
          <w:sz w:val="24"/>
          <w:szCs w:val="24"/>
          <w:shd w:val="clear" w:color="auto" w:fill="FFFFFF"/>
        </w:rPr>
        <w:t>the poorer performing watersheds often showed substantial improvements in model performance</w:t>
      </w:r>
      <w:r w:rsidR="005556CD" w:rsidRPr="0073628A">
        <w:rPr>
          <w:sz w:val="24"/>
          <w:szCs w:val="24"/>
          <w:shd w:val="clear" w:color="auto" w:fill="FFFFFF"/>
        </w:rPr>
        <w:t xml:space="preserve"> with the addition of the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4544BE" w:rsidRPr="0073628A">
        <w:rPr>
          <w:sz w:val="24"/>
          <w:szCs w:val="24"/>
          <w:shd w:val="clear" w:color="auto" w:fill="FFFFFF"/>
        </w:rPr>
        <w:t xml:space="preserve">. </w:t>
      </w:r>
      <w:r w:rsidR="00382B90" w:rsidRPr="0073628A">
        <w:rPr>
          <w:sz w:val="24"/>
          <w:szCs w:val="24"/>
        </w:rPr>
        <w:t>We documented the most consistent improvements occurring as potential storage was filling</w:t>
      </w:r>
      <w:r w:rsidR="00BD7D69">
        <w:rPr>
          <w:sz w:val="24"/>
          <w:szCs w:val="24"/>
        </w:rPr>
        <w:t xml:space="preserve"> or wetting up was </w:t>
      </w:r>
      <w:proofErr w:type="spellStart"/>
      <w:r w:rsidR="00BD7D69">
        <w:rPr>
          <w:sz w:val="24"/>
          <w:szCs w:val="24"/>
        </w:rPr>
        <w:t>occuring</w:t>
      </w:r>
      <w:proofErr w:type="spellEnd"/>
      <w:r w:rsidR="00382B90" w:rsidRPr="0073628A">
        <w:rPr>
          <w:sz w:val="24"/>
          <w:szCs w:val="24"/>
        </w:rPr>
        <w:t xml:space="preserve"> (Figure </w:t>
      </w:r>
      <w:ins w:id="1523" w:author="Vanderhoof, Melanie K" w:date="2025-08-21T13:49:00Z" w16du:dateUtc="2025-08-21T19:49:00Z">
        <w:r w:rsidR="00AA3764">
          <w:rPr>
            <w:sz w:val="24"/>
            <w:szCs w:val="24"/>
          </w:rPr>
          <w:t>8</w:t>
        </w:r>
      </w:ins>
      <w:del w:id="1524" w:author="Vanderhoof, Melanie K" w:date="2025-08-21T13:49:00Z" w16du:dateUtc="2025-08-21T19:49:00Z">
        <w:r w:rsidR="00382B90" w:rsidRPr="0073628A" w:rsidDel="00AA3764">
          <w:rPr>
            <w:sz w:val="24"/>
            <w:szCs w:val="24"/>
          </w:rPr>
          <w:delText>7</w:delText>
        </w:r>
      </w:del>
      <w:r w:rsidR="00382B90" w:rsidRPr="0073628A">
        <w:rPr>
          <w:sz w:val="24"/>
          <w:szCs w:val="24"/>
        </w:rPr>
        <w:t>), followed by high flow months</w:t>
      </w:r>
      <w:r w:rsidR="007B68C1">
        <w:rPr>
          <w:sz w:val="24"/>
          <w:szCs w:val="24"/>
        </w:rPr>
        <w:t xml:space="preserve">, </w:t>
      </w:r>
      <w:r w:rsidR="00382B90" w:rsidRPr="0073628A">
        <w:rPr>
          <w:sz w:val="24"/>
          <w:szCs w:val="24"/>
        </w:rPr>
        <w:t xml:space="preserve">although when peak flow was defined </w:t>
      </w:r>
      <w:r w:rsidR="00D31C57">
        <w:rPr>
          <w:sz w:val="24"/>
          <w:szCs w:val="24"/>
        </w:rPr>
        <w:t>not seasonally, but as the</w:t>
      </w:r>
      <w:r w:rsidR="00382B90" w:rsidRPr="0073628A">
        <w:rPr>
          <w:sz w:val="24"/>
          <w:szCs w:val="24"/>
        </w:rPr>
        <w:t xml:space="preserve"> Q2 of daily flows, this improvement was limited to the Prairie Pothole Region and Northern Forests. This finding is consistent with </w:t>
      </w:r>
      <w:r w:rsidR="00DE7747">
        <w:rPr>
          <w:sz w:val="24"/>
          <w:szCs w:val="24"/>
        </w:rPr>
        <w:t xml:space="preserve">hydrologic modeling efforts </w:t>
      </w:r>
      <w:r w:rsidR="00382B90" w:rsidRPr="0073628A">
        <w:rPr>
          <w:sz w:val="24"/>
          <w:szCs w:val="24"/>
        </w:rPr>
        <w:t xml:space="preserve">that have documented lakes and large wetlands moderating peak flows (Evenson </w:t>
      </w:r>
      <w:r w:rsidR="007343C3" w:rsidRPr="007343C3">
        <w:rPr>
          <w:i/>
          <w:sz w:val="24"/>
          <w:szCs w:val="24"/>
        </w:rPr>
        <w:t>et al.</w:t>
      </w:r>
      <w:r w:rsidR="00382B90" w:rsidRPr="0073628A">
        <w:rPr>
          <w:sz w:val="24"/>
          <w:szCs w:val="24"/>
        </w:rPr>
        <w:t xml:space="preserve"> 2018; Wu </w:t>
      </w:r>
      <w:r w:rsidR="007343C3" w:rsidRPr="007343C3">
        <w:rPr>
          <w:i/>
          <w:sz w:val="24"/>
          <w:szCs w:val="24"/>
        </w:rPr>
        <w:t>et al.</w:t>
      </w:r>
      <w:r w:rsidR="00382B90" w:rsidRPr="0073628A">
        <w:rPr>
          <w:sz w:val="24"/>
          <w:szCs w:val="24"/>
        </w:rPr>
        <w:t xml:space="preserve"> 2020), as seasonal flooding coincides with peak flow conditions (Blanchette </w:t>
      </w:r>
      <w:r w:rsidR="007343C3" w:rsidRPr="007343C3">
        <w:rPr>
          <w:i/>
          <w:sz w:val="24"/>
          <w:szCs w:val="24"/>
        </w:rPr>
        <w:t>et al.</w:t>
      </w:r>
      <w:r w:rsidR="00382B90" w:rsidRPr="0073628A">
        <w:rPr>
          <w:sz w:val="24"/>
          <w:szCs w:val="24"/>
        </w:rPr>
        <w:t xml:space="preserve"> 2019). </w:t>
      </w:r>
      <w:r w:rsidR="00382B90" w:rsidRPr="0073628A">
        <w:rPr>
          <w:sz w:val="24"/>
          <w:szCs w:val="24"/>
          <w:shd w:val="clear" w:color="auto" w:fill="FFFFFF"/>
        </w:rPr>
        <w:t xml:space="preserve">We also </w:t>
      </w:r>
      <w:r w:rsidR="003D29CF">
        <w:rPr>
          <w:sz w:val="24"/>
          <w:szCs w:val="24"/>
          <w:shd w:val="clear" w:color="auto" w:fill="FFFFFF"/>
        </w:rPr>
        <w:t>observed that</w:t>
      </w:r>
      <w:r w:rsidR="00382B90" w:rsidRPr="0073628A">
        <w:rPr>
          <w:sz w:val="24"/>
          <w:szCs w:val="24"/>
          <w:shd w:val="clear" w:color="auto" w:fill="FFFFFF"/>
        </w:rPr>
        <w:t xml:space="preserve"> </w:t>
      </w:r>
      <w:r w:rsidR="0024024F">
        <w:rPr>
          <w:sz w:val="24"/>
          <w:szCs w:val="24"/>
          <w:shd w:val="clear" w:color="auto" w:fill="FFFFFF"/>
        </w:rPr>
        <w:t>adding surface water (M</w:t>
      </w:r>
      <w:ins w:id="1525" w:author="Vanderhoof, Melanie K" w:date="2025-08-25T10:02:00Z" w16du:dateUtc="2025-08-25T16:02:00Z">
        <w:r w:rsidR="00DC5403">
          <w:rPr>
            <w:sz w:val="24"/>
            <w:szCs w:val="24"/>
            <w:shd w:val="clear" w:color="auto" w:fill="FFFFFF"/>
          </w:rPr>
          <w:t>ET+SW</w:t>
        </w:r>
      </w:ins>
      <w:del w:id="1526" w:author="Vanderhoof, Melanie K" w:date="2025-08-25T10:02:00Z" w16du:dateUtc="2025-08-25T16:02:00Z">
        <w:r w:rsidR="0024024F" w:rsidDel="00DC5403">
          <w:rPr>
            <w:sz w:val="24"/>
            <w:szCs w:val="24"/>
            <w:shd w:val="clear" w:color="auto" w:fill="FFFFFF"/>
          </w:rPr>
          <w:delText>2</w:delText>
        </w:r>
      </w:del>
      <w:r w:rsidR="0024024F">
        <w:rPr>
          <w:sz w:val="24"/>
          <w:szCs w:val="24"/>
          <w:shd w:val="clear" w:color="auto" w:fill="FFFFFF"/>
        </w:rPr>
        <w:t xml:space="preserve"> versus M</w:t>
      </w:r>
      <w:ins w:id="1527" w:author="Vanderhoof, Melanie K" w:date="2025-08-25T10:02:00Z" w16du:dateUtc="2025-08-25T16:02:00Z">
        <w:r w:rsidR="00DC5403">
          <w:rPr>
            <w:sz w:val="24"/>
            <w:szCs w:val="24"/>
            <w:shd w:val="clear" w:color="auto" w:fill="FFFFFF"/>
          </w:rPr>
          <w:t>ET</w:t>
        </w:r>
      </w:ins>
      <w:del w:id="1528" w:author="Vanderhoof, Melanie K" w:date="2025-08-25T10:02:00Z" w16du:dateUtc="2025-08-25T16:02:00Z">
        <w:r w:rsidR="0024024F" w:rsidDel="00DC5403">
          <w:rPr>
            <w:sz w:val="24"/>
            <w:szCs w:val="24"/>
            <w:shd w:val="clear" w:color="auto" w:fill="FFFFFF"/>
          </w:rPr>
          <w:delText>1</w:delText>
        </w:r>
      </w:del>
      <w:r w:rsidR="0024024F">
        <w:rPr>
          <w:sz w:val="24"/>
          <w:szCs w:val="24"/>
          <w:shd w:val="clear" w:color="auto" w:fill="FFFFFF"/>
        </w:rPr>
        <w:t xml:space="preserve">) </w:t>
      </w:r>
      <w:r w:rsidR="00382B90" w:rsidRPr="0073628A">
        <w:rPr>
          <w:sz w:val="24"/>
          <w:szCs w:val="24"/>
          <w:shd w:val="clear" w:color="auto" w:fill="FFFFFF"/>
        </w:rPr>
        <w:t>reduc</w:t>
      </w:r>
      <w:r w:rsidR="0024024F">
        <w:rPr>
          <w:sz w:val="24"/>
          <w:szCs w:val="24"/>
          <w:shd w:val="clear" w:color="auto" w:fill="FFFFFF"/>
        </w:rPr>
        <w:t>ed</w:t>
      </w:r>
      <w:r w:rsidR="00382B90" w:rsidRPr="0073628A">
        <w:rPr>
          <w:sz w:val="24"/>
          <w:szCs w:val="24"/>
          <w:shd w:val="clear" w:color="auto" w:fill="FFFFFF"/>
        </w:rPr>
        <w:t xml:space="preserve"> low flow residuals in </w:t>
      </w:r>
      <w:r w:rsidR="00D203B1">
        <w:rPr>
          <w:sz w:val="24"/>
          <w:szCs w:val="24"/>
          <w:shd w:val="clear" w:color="auto" w:fill="FFFFFF"/>
        </w:rPr>
        <w:t>most</w:t>
      </w:r>
      <w:r w:rsidR="00382B90" w:rsidRPr="0073628A">
        <w:rPr>
          <w:sz w:val="24"/>
          <w:szCs w:val="24"/>
          <w:shd w:val="clear" w:color="auto" w:fill="FFFFFF"/>
        </w:rPr>
        <w:t xml:space="preserve"> </w:t>
      </w:r>
      <w:r w:rsidR="00382B90" w:rsidRPr="0073628A">
        <w:rPr>
          <w:sz w:val="24"/>
          <w:szCs w:val="24"/>
        </w:rPr>
        <w:t>eco</w:t>
      </w:r>
      <w:r w:rsidR="00382B90" w:rsidRPr="0073628A">
        <w:rPr>
          <w:sz w:val="24"/>
          <w:szCs w:val="24"/>
          <w:shd w:val="clear" w:color="auto" w:fill="FFFFFF"/>
        </w:rPr>
        <w:t xml:space="preserve">regions, and at a monthly timestep, these improvements in bias were substantial in the Northern Forests and Prairie Pothole Region, </w:t>
      </w:r>
      <w:r w:rsidR="0024024F">
        <w:rPr>
          <w:sz w:val="24"/>
          <w:szCs w:val="24"/>
          <w:shd w:val="clear" w:color="auto" w:fill="FFFFFF"/>
        </w:rPr>
        <w:t>regions</w:t>
      </w:r>
      <w:r w:rsidR="00382B90" w:rsidRPr="0073628A">
        <w:rPr>
          <w:sz w:val="24"/>
          <w:szCs w:val="24"/>
          <w:shd w:val="clear" w:color="auto" w:fill="FFFFFF"/>
        </w:rPr>
        <w:t xml:space="preserve"> dominated by lakes and wetlands, with an abundance of non-floodplain surface water (Figure </w:t>
      </w:r>
      <w:ins w:id="1529" w:author="Vanderhoof, Melanie K" w:date="2025-08-21T13:49:00Z" w16du:dateUtc="2025-08-21T19:49:00Z">
        <w:r w:rsidR="00AA3764">
          <w:rPr>
            <w:sz w:val="24"/>
            <w:szCs w:val="24"/>
            <w:shd w:val="clear" w:color="auto" w:fill="FFFFFF"/>
          </w:rPr>
          <w:t>2</w:t>
        </w:r>
      </w:ins>
      <w:del w:id="1530" w:author="Vanderhoof, Melanie K" w:date="2025-08-21T13:49:00Z" w16du:dateUtc="2025-08-21T19:49:00Z">
        <w:r w:rsidR="00382B90" w:rsidRPr="0073628A" w:rsidDel="00AA3764">
          <w:rPr>
            <w:sz w:val="24"/>
            <w:szCs w:val="24"/>
            <w:shd w:val="clear" w:color="auto" w:fill="FFFFFF"/>
          </w:rPr>
          <w:delText>3</w:delText>
        </w:r>
      </w:del>
      <w:r w:rsidR="00382B90" w:rsidRPr="0073628A">
        <w:rPr>
          <w:sz w:val="24"/>
          <w:szCs w:val="24"/>
          <w:shd w:val="clear" w:color="auto" w:fill="FFFFFF"/>
        </w:rPr>
        <w:t>).</w:t>
      </w:r>
      <w:r w:rsidR="00382B90" w:rsidRPr="0073628A">
        <w:rPr>
          <w:sz w:val="24"/>
          <w:szCs w:val="24"/>
        </w:rPr>
        <w:t xml:space="preserve"> </w:t>
      </w:r>
      <w:r w:rsidR="00382B90" w:rsidRPr="0073628A">
        <w:rPr>
          <w:sz w:val="24"/>
          <w:szCs w:val="24"/>
          <w:shd w:val="clear" w:color="auto" w:fill="FFFFFF"/>
        </w:rPr>
        <w:t xml:space="preserve">Differences in specific yield between uplands and non-floodplain wetlands leads to frequent reversals in hydraulic gradients, meaning that non-floodplain wetlands can act as both groundwater sinks and sources (McLaughlin </w:t>
      </w:r>
      <w:r w:rsidR="007343C3" w:rsidRPr="007343C3">
        <w:rPr>
          <w:i/>
          <w:sz w:val="24"/>
          <w:szCs w:val="24"/>
          <w:shd w:val="clear" w:color="auto" w:fill="FFFFFF"/>
        </w:rPr>
        <w:t>et al.</w:t>
      </w:r>
      <w:r w:rsidR="00382B90" w:rsidRPr="0073628A">
        <w:rPr>
          <w:sz w:val="24"/>
          <w:szCs w:val="24"/>
          <w:shd w:val="clear" w:color="auto" w:fill="FFFFFF"/>
        </w:rPr>
        <w:t xml:space="preserve"> 2014; Lane </w:t>
      </w:r>
      <w:r w:rsidR="007343C3" w:rsidRPr="007343C3">
        <w:rPr>
          <w:i/>
          <w:sz w:val="24"/>
          <w:szCs w:val="24"/>
          <w:shd w:val="clear" w:color="auto" w:fill="FFFFFF"/>
        </w:rPr>
        <w:t>et al.</w:t>
      </w:r>
      <w:r w:rsidR="00382B90" w:rsidRPr="0073628A">
        <w:rPr>
          <w:sz w:val="24"/>
          <w:szCs w:val="24"/>
          <w:shd w:val="clear" w:color="auto" w:fill="FFFFFF"/>
        </w:rPr>
        <w:t xml:space="preserve"> 2018), contributing to baseflow (Evenson </w:t>
      </w:r>
      <w:r w:rsidR="007343C3" w:rsidRPr="007343C3">
        <w:rPr>
          <w:i/>
          <w:sz w:val="24"/>
          <w:szCs w:val="24"/>
          <w:shd w:val="clear" w:color="auto" w:fill="FFFFFF"/>
        </w:rPr>
        <w:t>et al.</w:t>
      </w:r>
      <w:r w:rsidR="00382B90" w:rsidRPr="0073628A">
        <w:rPr>
          <w:sz w:val="24"/>
          <w:szCs w:val="24"/>
          <w:shd w:val="clear" w:color="auto" w:fill="FFFFFF"/>
        </w:rPr>
        <w:t xml:space="preserve"> 2015; Zeng </w:t>
      </w:r>
      <w:r w:rsidR="007343C3" w:rsidRPr="007343C3">
        <w:rPr>
          <w:i/>
          <w:sz w:val="24"/>
          <w:szCs w:val="24"/>
          <w:shd w:val="clear" w:color="auto" w:fill="FFFFFF"/>
        </w:rPr>
        <w:t>et al.</w:t>
      </w:r>
      <w:r w:rsidR="00382B90" w:rsidRPr="0073628A">
        <w:rPr>
          <w:sz w:val="24"/>
          <w:szCs w:val="24"/>
          <w:shd w:val="clear" w:color="auto" w:fill="FFFFFF"/>
        </w:rPr>
        <w:t xml:space="preserve"> 2020) and </w:t>
      </w:r>
      <w:r w:rsidR="00382B90" w:rsidRPr="0073628A">
        <w:rPr>
          <w:sz w:val="24"/>
          <w:szCs w:val="24"/>
          <w:shd w:val="clear" w:color="auto" w:fill="FFFFFF"/>
        </w:rPr>
        <w:lastRenderedPageBreak/>
        <w:t xml:space="preserve">stabilizing low flow conditions (Ameli and Creed 2017; Blanchette </w:t>
      </w:r>
      <w:r w:rsidR="007343C3" w:rsidRPr="007343C3">
        <w:rPr>
          <w:i/>
          <w:sz w:val="24"/>
          <w:szCs w:val="24"/>
          <w:shd w:val="clear" w:color="auto" w:fill="FFFFFF"/>
        </w:rPr>
        <w:t>et al.</w:t>
      </w:r>
      <w:r w:rsidR="00382B90" w:rsidRPr="0073628A">
        <w:rPr>
          <w:sz w:val="24"/>
          <w:szCs w:val="24"/>
          <w:shd w:val="clear" w:color="auto" w:fill="FFFFFF"/>
        </w:rPr>
        <w:t xml:space="preserve"> 2019). The</w:t>
      </w:r>
      <w:r w:rsidR="00013087">
        <w:rPr>
          <w:sz w:val="24"/>
          <w:szCs w:val="24"/>
          <w:shd w:val="clear" w:color="auto" w:fill="FFFFFF"/>
        </w:rPr>
        <w:t xml:space="preserve">oretically, </w:t>
      </w:r>
      <w:r w:rsidR="00382B90" w:rsidRPr="0073628A">
        <w:rPr>
          <w:sz w:val="24"/>
          <w:szCs w:val="24"/>
          <w:shd w:val="clear" w:color="auto" w:fill="FFFFFF"/>
        </w:rPr>
        <w:t xml:space="preserve">a fraction of water is diverted to </w:t>
      </w:r>
      <w:proofErr w:type="spellStart"/>
      <w:r w:rsidR="003C5583">
        <w:rPr>
          <w:sz w:val="24"/>
          <w:szCs w:val="24"/>
          <w:shd w:val="clear" w:color="auto" w:fill="FFFFFF"/>
        </w:rPr>
        <w:t>SW</w:t>
      </w:r>
      <w:r w:rsidR="003C5583" w:rsidRPr="00FE10E9">
        <w:rPr>
          <w:sz w:val="24"/>
          <w:szCs w:val="24"/>
          <w:shd w:val="clear" w:color="auto" w:fill="FFFFFF"/>
          <w:vertAlign w:val="subscript"/>
        </w:rPr>
        <w:t>storage</w:t>
      </w:r>
      <w:proofErr w:type="spellEnd"/>
      <w:r w:rsidR="00382B90" w:rsidRPr="0073628A">
        <w:rPr>
          <w:sz w:val="24"/>
          <w:szCs w:val="24"/>
          <w:shd w:val="clear" w:color="auto" w:fill="FFFFFF"/>
        </w:rPr>
        <w:t xml:space="preserve"> during periods of wetting, with the amount dependent upon the amount of available storage</w:t>
      </w:r>
      <w:r w:rsidR="00013087">
        <w:rPr>
          <w:sz w:val="24"/>
          <w:szCs w:val="24"/>
          <w:shd w:val="clear" w:color="auto" w:fill="FFFFFF"/>
        </w:rPr>
        <w:t xml:space="preserve"> (Figure </w:t>
      </w:r>
      <w:ins w:id="1531" w:author="Vanderhoof, Melanie K" w:date="2025-08-21T13:49:00Z" w16du:dateUtc="2025-08-21T19:49:00Z">
        <w:r w:rsidR="007A0721">
          <w:rPr>
            <w:sz w:val="24"/>
            <w:szCs w:val="24"/>
            <w:shd w:val="clear" w:color="auto" w:fill="FFFFFF"/>
          </w:rPr>
          <w:t>8</w:t>
        </w:r>
      </w:ins>
      <w:del w:id="1532" w:author="Vanderhoof, Melanie K" w:date="2025-08-21T13:49:00Z" w16du:dateUtc="2025-08-21T19:49:00Z">
        <w:r w:rsidR="00013087" w:rsidDel="007A0721">
          <w:rPr>
            <w:sz w:val="24"/>
            <w:szCs w:val="24"/>
            <w:shd w:val="clear" w:color="auto" w:fill="FFFFFF"/>
          </w:rPr>
          <w:delText>7</w:delText>
        </w:r>
      </w:del>
      <w:r w:rsidR="00013087">
        <w:rPr>
          <w:sz w:val="24"/>
          <w:szCs w:val="24"/>
          <w:shd w:val="clear" w:color="auto" w:fill="FFFFFF"/>
        </w:rPr>
        <w:t>)</w:t>
      </w:r>
      <w:r w:rsidR="00382B90" w:rsidRPr="0073628A">
        <w:rPr>
          <w:sz w:val="24"/>
          <w:szCs w:val="24"/>
          <w:shd w:val="clear" w:color="auto" w:fill="FFFFFF"/>
        </w:rPr>
        <w:t xml:space="preserve">. This diversion can dampen high flows (Yeo </w:t>
      </w:r>
      <w:r w:rsidR="007343C3" w:rsidRPr="007343C3">
        <w:rPr>
          <w:i/>
          <w:sz w:val="24"/>
          <w:szCs w:val="24"/>
          <w:shd w:val="clear" w:color="auto" w:fill="FFFFFF"/>
        </w:rPr>
        <w:t>et al.</w:t>
      </w:r>
      <w:r w:rsidR="00382B90" w:rsidRPr="0073628A">
        <w:rPr>
          <w:sz w:val="24"/>
          <w:szCs w:val="24"/>
          <w:shd w:val="clear" w:color="auto" w:fill="FFFFFF"/>
        </w:rPr>
        <w:t xml:space="preserve"> 2019</w:t>
      </w:r>
      <w:proofErr w:type="gramStart"/>
      <w:r w:rsidR="00382B90" w:rsidRPr="0073628A">
        <w:rPr>
          <w:sz w:val="24"/>
          <w:szCs w:val="24"/>
          <w:shd w:val="clear" w:color="auto" w:fill="FFFFFF"/>
        </w:rPr>
        <w:t>), but</w:t>
      </w:r>
      <w:proofErr w:type="gramEnd"/>
      <w:r w:rsidR="00382B90" w:rsidRPr="0073628A">
        <w:rPr>
          <w:sz w:val="24"/>
          <w:szCs w:val="24"/>
          <w:shd w:val="clear" w:color="auto" w:fill="FFFFFF"/>
        </w:rPr>
        <w:t xml:space="preserve"> contribute water from connected surface water and floodplains with slower residence times, as discharge recedes (Helton </w:t>
      </w:r>
      <w:r w:rsidR="007343C3" w:rsidRPr="007343C3">
        <w:rPr>
          <w:i/>
          <w:sz w:val="24"/>
          <w:szCs w:val="24"/>
          <w:shd w:val="clear" w:color="auto" w:fill="FFFFFF"/>
        </w:rPr>
        <w:t>et al.</w:t>
      </w:r>
      <w:r w:rsidR="00382B90" w:rsidRPr="0073628A">
        <w:rPr>
          <w:sz w:val="24"/>
          <w:szCs w:val="24"/>
          <w:shd w:val="clear" w:color="auto" w:fill="FFFFFF"/>
        </w:rPr>
        <w:t xml:space="preserve"> 2014</w:t>
      </w:r>
      <w:r w:rsidR="00382B90" w:rsidRPr="0073628A">
        <w:rPr>
          <w:sz w:val="24"/>
          <w:szCs w:val="24"/>
        </w:rPr>
        <w:t xml:space="preserve">; Cohen </w:t>
      </w:r>
      <w:r w:rsidR="007343C3" w:rsidRPr="007343C3">
        <w:rPr>
          <w:i/>
          <w:sz w:val="24"/>
          <w:szCs w:val="24"/>
        </w:rPr>
        <w:t>et al.</w:t>
      </w:r>
      <w:r w:rsidR="00382B90" w:rsidRPr="0073628A">
        <w:rPr>
          <w:sz w:val="24"/>
          <w:szCs w:val="24"/>
        </w:rPr>
        <w:t xml:space="preserve"> 2016</w:t>
      </w:r>
      <w:r w:rsidR="00382B90" w:rsidRPr="0073628A">
        <w:rPr>
          <w:sz w:val="24"/>
          <w:szCs w:val="24"/>
          <w:shd w:val="clear" w:color="auto" w:fill="FFFFFF"/>
        </w:rPr>
        <w:t xml:space="preserve">). Further, under low flow conditions, both connected and disconnected surface water can contribute water as hydraulic gradients reverse (McLaughlin </w:t>
      </w:r>
      <w:r w:rsidR="007343C3" w:rsidRPr="007343C3">
        <w:rPr>
          <w:i/>
          <w:sz w:val="24"/>
          <w:szCs w:val="24"/>
          <w:shd w:val="clear" w:color="auto" w:fill="FFFFFF"/>
        </w:rPr>
        <w:t>et al.</w:t>
      </w:r>
      <w:r w:rsidR="00382B90" w:rsidRPr="0073628A">
        <w:rPr>
          <w:sz w:val="24"/>
          <w:szCs w:val="24"/>
          <w:shd w:val="clear" w:color="auto" w:fill="FFFFFF"/>
        </w:rPr>
        <w:t xml:space="preserve"> 2014), and water moves via surface or subsurface flows toward the stream (Hayashi and Rosenberry 2002;</w:t>
      </w:r>
      <w:r w:rsidR="00382B90" w:rsidRPr="0073628A">
        <w:rPr>
          <w:sz w:val="24"/>
          <w:szCs w:val="24"/>
        </w:rPr>
        <w:t xml:space="preserve"> Cohen </w:t>
      </w:r>
      <w:r w:rsidR="007343C3" w:rsidRPr="007343C3">
        <w:rPr>
          <w:i/>
          <w:sz w:val="24"/>
          <w:szCs w:val="24"/>
        </w:rPr>
        <w:t>et al.</w:t>
      </w:r>
      <w:r w:rsidR="00382B90" w:rsidRPr="0073628A">
        <w:rPr>
          <w:sz w:val="24"/>
          <w:szCs w:val="24"/>
        </w:rPr>
        <w:t xml:space="preserve"> 2016;</w:t>
      </w:r>
      <w:r w:rsidR="00382B90" w:rsidRPr="0073628A">
        <w:rPr>
          <w:sz w:val="24"/>
          <w:szCs w:val="24"/>
          <w:shd w:val="clear" w:color="auto" w:fill="FFFFFF"/>
        </w:rPr>
        <w:t xml:space="preserve"> Figure </w:t>
      </w:r>
      <w:ins w:id="1533" w:author="Vanderhoof, Melanie K" w:date="2025-08-21T13:49:00Z" w16du:dateUtc="2025-08-21T19:49:00Z">
        <w:r w:rsidR="007A0721">
          <w:rPr>
            <w:sz w:val="24"/>
            <w:szCs w:val="24"/>
            <w:shd w:val="clear" w:color="auto" w:fill="FFFFFF"/>
          </w:rPr>
          <w:t>8</w:t>
        </w:r>
      </w:ins>
      <w:del w:id="1534" w:author="Vanderhoof, Melanie K" w:date="2025-08-21T13:49:00Z" w16du:dateUtc="2025-08-21T19:49:00Z">
        <w:r w:rsidR="00382B90" w:rsidRPr="0073628A" w:rsidDel="007A0721">
          <w:rPr>
            <w:sz w:val="24"/>
            <w:szCs w:val="24"/>
            <w:shd w:val="clear" w:color="auto" w:fill="FFFFFF"/>
          </w:rPr>
          <w:delText>7</w:delText>
        </w:r>
      </w:del>
      <w:r w:rsidR="00382B90" w:rsidRPr="0073628A">
        <w:rPr>
          <w:sz w:val="24"/>
          <w:szCs w:val="24"/>
          <w:shd w:val="clear" w:color="auto" w:fill="FFFFFF"/>
        </w:rPr>
        <w:t xml:space="preserve">). </w:t>
      </w:r>
    </w:p>
    <w:p w14:paraId="2A709D46" w14:textId="77777777" w:rsidR="00382B90" w:rsidRPr="0073628A" w:rsidRDefault="00382B90" w:rsidP="00382B90">
      <w:pPr>
        <w:rPr>
          <w:b/>
          <w:bCs/>
          <w:sz w:val="24"/>
          <w:szCs w:val="24"/>
        </w:rPr>
      </w:pPr>
      <w:r w:rsidRPr="0073628A">
        <w:rPr>
          <w:b/>
          <w:bCs/>
          <w:noProof/>
          <w:sz w:val="24"/>
          <w:szCs w:val="24"/>
        </w:rPr>
        <w:drawing>
          <wp:inline distT="0" distB="0" distL="0" distR="0" wp14:anchorId="558EE9EA" wp14:editId="66B09EC1">
            <wp:extent cx="4783015" cy="3341024"/>
            <wp:effectExtent l="0" t="0" r="0" b="0"/>
            <wp:docPr id="10150119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12560" r="6865"/>
                    <a:stretch/>
                  </pic:blipFill>
                  <pic:spPr bwMode="auto">
                    <a:xfrm>
                      <a:off x="0" y="0"/>
                      <a:ext cx="4783510" cy="3341370"/>
                    </a:xfrm>
                    <a:prstGeom prst="rect">
                      <a:avLst/>
                    </a:prstGeom>
                    <a:noFill/>
                    <a:ln>
                      <a:noFill/>
                    </a:ln>
                    <a:extLst>
                      <a:ext uri="{53640926-AAD7-44D8-BBD7-CCE9431645EC}">
                        <a14:shadowObscured xmlns:a14="http://schemas.microsoft.com/office/drawing/2010/main"/>
                      </a:ext>
                    </a:extLst>
                  </pic:spPr>
                </pic:pic>
              </a:graphicData>
            </a:graphic>
          </wp:inline>
        </w:drawing>
      </w:r>
    </w:p>
    <w:p w14:paraId="3D4E4286" w14:textId="10E1E47E" w:rsidR="00382B90" w:rsidRPr="0073628A" w:rsidRDefault="00382B90" w:rsidP="00382B90">
      <w:pPr>
        <w:rPr>
          <w:sz w:val="24"/>
          <w:szCs w:val="24"/>
        </w:rPr>
      </w:pPr>
      <w:r w:rsidRPr="0073628A">
        <w:rPr>
          <w:b/>
          <w:bCs/>
          <w:sz w:val="24"/>
          <w:szCs w:val="24"/>
        </w:rPr>
        <w:t xml:space="preserve">Figure </w:t>
      </w:r>
      <w:ins w:id="1535" w:author="Vanderhoof, Melanie K" w:date="2025-08-21T13:48:00Z" w16du:dateUtc="2025-08-21T19:48:00Z">
        <w:r w:rsidR="007A0721">
          <w:rPr>
            <w:b/>
            <w:bCs/>
            <w:sz w:val="24"/>
            <w:szCs w:val="24"/>
          </w:rPr>
          <w:t>8</w:t>
        </w:r>
      </w:ins>
      <w:del w:id="1536" w:author="Vanderhoof, Melanie K" w:date="2025-08-21T13:48:00Z" w16du:dateUtc="2025-08-21T19:48:00Z">
        <w:r w:rsidRPr="0073628A" w:rsidDel="007A0721">
          <w:rPr>
            <w:b/>
            <w:bCs/>
            <w:sz w:val="24"/>
            <w:szCs w:val="24"/>
          </w:rPr>
          <w:delText>7</w:delText>
        </w:r>
      </w:del>
      <w:r w:rsidRPr="0073628A">
        <w:rPr>
          <w:sz w:val="24"/>
          <w:szCs w:val="24"/>
        </w:rPr>
        <w:t xml:space="preserve">. The potential impact of surface water storage, via wetlands, ponds, lakes and floodplains, on a theoretical annual </w:t>
      </w:r>
      <w:proofErr w:type="spellStart"/>
      <w:r w:rsidRPr="0073628A">
        <w:rPr>
          <w:sz w:val="24"/>
          <w:szCs w:val="24"/>
        </w:rPr>
        <w:t>hydrogaph</w:t>
      </w:r>
      <w:proofErr w:type="spellEnd"/>
      <w:r w:rsidRPr="0073628A">
        <w:rPr>
          <w:sz w:val="24"/>
          <w:szCs w:val="24"/>
        </w:rPr>
        <w:t>, where the x-axis represents a single year, including wetting, high flow, drying, and low months. The solid and dashed lines represent watersheds with very little and an abundance of surface water storage, respectively.</w:t>
      </w:r>
    </w:p>
    <w:p w14:paraId="7E5ADC14" w14:textId="77777777" w:rsidR="00382B90" w:rsidRPr="0073628A" w:rsidRDefault="00382B90" w:rsidP="00382B90">
      <w:pPr>
        <w:rPr>
          <w:b/>
          <w:bCs/>
          <w:sz w:val="24"/>
          <w:szCs w:val="24"/>
        </w:rPr>
      </w:pPr>
    </w:p>
    <w:p w14:paraId="7EB9DD74" w14:textId="157427C5" w:rsidR="00382B90" w:rsidRPr="00C7204E" w:rsidRDefault="00382B90" w:rsidP="00763064">
      <w:pPr>
        <w:spacing w:line="480" w:lineRule="auto"/>
        <w:rPr>
          <w:b/>
          <w:bCs/>
          <w:i/>
          <w:iCs/>
          <w:sz w:val="24"/>
          <w:szCs w:val="24"/>
        </w:rPr>
      </w:pPr>
      <w:r w:rsidRPr="00C7204E">
        <w:rPr>
          <w:b/>
          <w:i/>
          <w:iCs/>
          <w:sz w:val="24"/>
          <w:szCs w:val="24"/>
        </w:rPr>
        <w:t xml:space="preserve">4.3 Challenges </w:t>
      </w:r>
      <w:r w:rsidRPr="00C7204E">
        <w:rPr>
          <w:b/>
          <w:bCs/>
          <w:i/>
          <w:iCs/>
          <w:sz w:val="24"/>
          <w:szCs w:val="24"/>
        </w:rPr>
        <w:t xml:space="preserve">and uncertainty in integrating </w:t>
      </w:r>
      <w:proofErr w:type="spellStart"/>
      <w:r w:rsidR="006762D9" w:rsidRPr="00C7204E">
        <w:rPr>
          <w:i/>
          <w:iCs/>
          <w:sz w:val="24"/>
          <w:szCs w:val="24"/>
          <w:shd w:val="clear" w:color="auto" w:fill="FFFFFF"/>
        </w:rPr>
        <w:t>SW</w:t>
      </w:r>
      <w:r w:rsidR="006762D9" w:rsidRPr="00C7204E">
        <w:rPr>
          <w:i/>
          <w:iCs/>
          <w:sz w:val="24"/>
          <w:szCs w:val="24"/>
          <w:shd w:val="clear" w:color="auto" w:fill="FFFFFF"/>
          <w:vertAlign w:val="subscript"/>
        </w:rPr>
        <w:t>storage</w:t>
      </w:r>
      <w:proofErr w:type="spellEnd"/>
      <w:r w:rsidRPr="00C7204E">
        <w:rPr>
          <w:b/>
          <w:bCs/>
          <w:i/>
          <w:iCs/>
          <w:sz w:val="24"/>
          <w:szCs w:val="24"/>
        </w:rPr>
        <w:t xml:space="preserve"> into models</w:t>
      </w:r>
    </w:p>
    <w:p w14:paraId="3415F647" w14:textId="3D9668DD" w:rsidR="00B74EA9" w:rsidRDefault="00382B90" w:rsidP="00B74EA9">
      <w:pPr>
        <w:spacing w:line="480" w:lineRule="auto"/>
        <w:ind w:firstLine="720"/>
        <w:rPr>
          <w:sz w:val="24"/>
          <w:szCs w:val="24"/>
          <w:shd w:val="clear" w:color="auto" w:fill="FFFFFF"/>
        </w:rPr>
      </w:pPr>
      <w:del w:id="1537" w:author="Vanderhoof, Melanie K" w:date="2025-08-26T09:55:00Z" w16du:dateUtc="2025-08-26T15:55:00Z">
        <w:r w:rsidRPr="0073628A" w:rsidDel="0097111B">
          <w:rPr>
            <w:sz w:val="24"/>
            <w:szCs w:val="24"/>
            <w:shd w:val="clear" w:color="auto" w:fill="FFFFFF"/>
          </w:rPr>
          <w:delText xml:space="preserve">This </w:delText>
        </w:r>
      </w:del>
      <w:ins w:id="1538" w:author="Vanderhoof, Melanie K" w:date="2025-08-26T09:55:00Z" w16du:dateUtc="2025-08-26T15:55:00Z">
        <w:r w:rsidR="0097111B">
          <w:rPr>
            <w:sz w:val="24"/>
            <w:szCs w:val="24"/>
            <w:shd w:val="clear" w:color="auto" w:fill="FFFFFF"/>
          </w:rPr>
          <w:t>Our</w:t>
        </w:r>
        <w:r w:rsidR="0097111B" w:rsidRPr="0073628A">
          <w:rPr>
            <w:sz w:val="24"/>
            <w:szCs w:val="24"/>
            <w:shd w:val="clear" w:color="auto" w:fill="FFFFFF"/>
          </w:rPr>
          <w:t xml:space="preserve"> </w:t>
        </w:r>
      </w:ins>
      <w:r w:rsidRPr="0073628A">
        <w:rPr>
          <w:sz w:val="24"/>
          <w:szCs w:val="24"/>
          <w:shd w:val="clear" w:color="auto" w:fill="FFFFFF"/>
        </w:rPr>
        <w:t xml:space="preserve">analysis attempted to bypass some of the biggest challenges facing the integration of remotely sensed surface water into deep learning and hydrologic modeling, including differences </w:t>
      </w:r>
      <w:r w:rsidRPr="0073628A">
        <w:rPr>
          <w:sz w:val="24"/>
          <w:szCs w:val="24"/>
          <w:shd w:val="clear" w:color="auto" w:fill="FFFFFF"/>
        </w:rPr>
        <w:lastRenderedPageBreak/>
        <w:t>in units, return intervals, and data gaps. To match the units of river discharge, we converted our</w:t>
      </w:r>
      <w:r w:rsidR="004A11EA">
        <w:rPr>
          <w:sz w:val="24"/>
          <w:szCs w:val="24"/>
          <w:shd w:val="clear" w:color="auto" w:fill="FFFFFF"/>
        </w:rPr>
        <w:t xml:space="preserve"> time series of</w:t>
      </w:r>
      <w:r w:rsidRPr="0073628A">
        <w:rPr>
          <w:sz w:val="24"/>
          <w:szCs w:val="24"/>
          <w:shd w:val="clear" w:color="auto" w:fill="FFFFFF"/>
        </w:rPr>
        <w:t xml:space="preserve"> </w:t>
      </w:r>
      <w:r w:rsidR="004A11EA">
        <w:rPr>
          <w:sz w:val="24"/>
          <w:szCs w:val="24"/>
          <w:shd w:val="clear" w:color="auto" w:fill="FFFFFF"/>
        </w:rPr>
        <w:t xml:space="preserve">surface water extent (i.e., area over time) </w:t>
      </w:r>
      <w:r w:rsidRPr="0073628A">
        <w:rPr>
          <w:sz w:val="24"/>
          <w:szCs w:val="24"/>
          <w:shd w:val="clear" w:color="auto" w:fill="FFFFFF"/>
        </w:rPr>
        <w:t xml:space="preserve">to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shd w:val="clear" w:color="auto" w:fill="FFFFFF"/>
        </w:rPr>
        <w:t xml:space="preserve"> (i.e., volume over time). Most existing conversion approaches are not designed for diverse water body types. For </w:t>
      </w:r>
      <w:proofErr w:type="gramStart"/>
      <w:r w:rsidRPr="0073628A">
        <w:rPr>
          <w:sz w:val="24"/>
          <w:szCs w:val="24"/>
          <w:shd w:val="clear" w:color="auto" w:fill="FFFFFF"/>
        </w:rPr>
        <w:t>instance</w:t>
      </w:r>
      <w:proofErr w:type="gramEnd"/>
      <w:r w:rsidRPr="0073628A">
        <w:rPr>
          <w:sz w:val="24"/>
          <w:szCs w:val="24"/>
          <w:shd w:val="clear" w:color="auto" w:fill="FFFFFF"/>
        </w:rPr>
        <w:t xml:space="preserve"> wetland depressions are commonly targeted, but may miss water storage in a flat floodplain (e.g., </w:t>
      </w:r>
      <w:r w:rsidRPr="0073628A">
        <w:rPr>
          <w:rStyle w:val="eop"/>
          <w:color w:val="000000"/>
          <w:sz w:val="24"/>
          <w:szCs w:val="24"/>
          <w:shd w:val="clear" w:color="auto" w:fill="FFFFFF"/>
        </w:rPr>
        <w:t xml:space="preserve">Minke </w:t>
      </w:r>
      <w:r w:rsidR="007343C3" w:rsidRPr="007343C3">
        <w:rPr>
          <w:rStyle w:val="eop"/>
          <w:i/>
          <w:color w:val="000000"/>
          <w:sz w:val="24"/>
          <w:szCs w:val="24"/>
          <w:shd w:val="clear" w:color="auto" w:fill="FFFFFF"/>
        </w:rPr>
        <w:t>et al.</w:t>
      </w:r>
      <w:r w:rsidRPr="0073628A">
        <w:rPr>
          <w:rStyle w:val="eop"/>
          <w:color w:val="000000"/>
          <w:sz w:val="24"/>
          <w:szCs w:val="24"/>
          <w:shd w:val="clear" w:color="auto" w:fill="FFFFFF"/>
        </w:rPr>
        <w:t xml:space="preserve"> 2010; Wu and Lane 2016; Bian </w:t>
      </w:r>
      <w:r w:rsidR="007343C3" w:rsidRPr="007343C3">
        <w:rPr>
          <w:rStyle w:val="eop"/>
          <w:i/>
          <w:color w:val="000000"/>
          <w:sz w:val="24"/>
          <w:szCs w:val="24"/>
          <w:shd w:val="clear" w:color="auto" w:fill="FFFFFF"/>
        </w:rPr>
        <w:t>et al.</w:t>
      </w:r>
      <w:r w:rsidRPr="0073628A">
        <w:rPr>
          <w:rStyle w:val="eop"/>
          <w:color w:val="000000"/>
          <w:sz w:val="24"/>
          <w:szCs w:val="24"/>
          <w:shd w:val="clear" w:color="auto" w:fill="FFFFFF"/>
        </w:rPr>
        <w:t xml:space="preserve"> 2021)</w:t>
      </w:r>
      <w:r w:rsidRPr="0073628A">
        <w:rPr>
          <w:sz w:val="24"/>
          <w:szCs w:val="24"/>
          <w:shd w:val="clear" w:color="auto" w:fill="FFFFFF"/>
        </w:rPr>
        <w:t xml:space="preserve">. While </w:t>
      </w:r>
      <w:r w:rsidRPr="0073628A">
        <w:rPr>
          <w:sz w:val="24"/>
          <w:szCs w:val="24"/>
        </w:rPr>
        <w:t>the approach utilized here</w:t>
      </w:r>
      <w:r w:rsidRPr="0073628A">
        <w:rPr>
          <w:sz w:val="24"/>
          <w:szCs w:val="24"/>
          <w:shd w:val="clear" w:color="auto" w:fill="FFFFFF"/>
        </w:rPr>
        <w:t xml:space="preserve"> (Figure A1) enabled us to retain all surface water, including shallow and temporary water, our approach </w:t>
      </w:r>
      <w:r w:rsidR="006B0CCA">
        <w:rPr>
          <w:sz w:val="24"/>
          <w:szCs w:val="24"/>
        </w:rPr>
        <w:t>d</w:t>
      </w:r>
      <w:r w:rsidR="00F84617">
        <w:rPr>
          <w:sz w:val="24"/>
          <w:szCs w:val="24"/>
        </w:rPr>
        <w:t>id</w:t>
      </w:r>
      <w:r w:rsidR="006B0CCA">
        <w:rPr>
          <w:sz w:val="24"/>
          <w:szCs w:val="24"/>
        </w:rPr>
        <w:t xml:space="preserve"> not </w:t>
      </w:r>
      <w:r w:rsidRPr="0073628A">
        <w:rPr>
          <w:sz w:val="24"/>
          <w:szCs w:val="24"/>
          <w:shd w:val="clear" w:color="auto" w:fill="FFFFFF"/>
        </w:rPr>
        <w:t>account for</w:t>
      </w:r>
      <w:r w:rsidR="00F84617">
        <w:rPr>
          <w:sz w:val="24"/>
          <w:szCs w:val="24"/>
          <w:shd w:val="clear" w:color="auto" w:fill="FFFFFF"/>
        </w:rPr>
        <w:t xml:space="preserve"> water level</w:t>
      </w:r>
      <w:r w:rsidRPr="0073628A">
        <w:rPr>
          <w:sz w:val="24"/>
          <w:szCs w:val="24"/>
          <w:shd w:val="clear" w:color="auto" w:fill="FFFFFF"/>
        </w:rPr>
        <w:t xml:space="preserve"> variability, which likely </w:t>
      </w:r>
      <w:del w:id="1539" w:author="Vanderhoof, Melanie K" w:date="2025-08-22T14:18:00Z" w16du:dateUtc="2025-08-22T20:18:00Z">
        <w:r w:rsidRPr="0073628A" w:rsidDel="00DA18C2">
          <w:rPr>
            <w:sz w:val="24"/>
            <w:szCs w:val="24"/>
          </w:rPr>
          <w:delText xml:space="preserve">biased </w:delText>
        </w:r>
      </w:del>
      <w:ins w:id="1540" w:author="Vanderhoof, Melanie K" w:date="2025-08-22T14:18:00Z" w16du:dateUtc="2025-08-22T20:18:00Z">
        <w:r w:rsidR="00DA18C2">
          <w:rPr>
            <w:sz w:val="24"/>
            <w:szCs w:val="24"/>
          </w:rPr>
          <w:t>under-estimated</w:t>
        </w:r>
        <w:r w:rsidR="00DA18C2" w:rsidRPr="0073628A">
          <w:rPr>
            <w:sz w:val="24"/>
            <w:szCs w:val="24"/>
          </w:rPr>
          <w:t xml:space="preserve"> </w:t>
        </w:r>
      </w:ins>
      <w:r w:rsidRPr="0073628A">
        <w:rPr>
          <w:sz w:val="24"/>
          <w:szCs w:val="24"/>
        </w:rPr>
        <w:t xml:space="preserve">our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shd w:val="clear" w:color="auto" w:fill="FFFFFF"/>
        </w:rPr>
        <w:t xml:space="preserve"> </w:t>
      </w:r>
      <w:del w:id="1541" w:author="Vanderhoof, Melanie K" w:date="2025-08-22T14:19:00Z" w16du:dateUtc="2025-08-22T20:19:00Z">
        <w:r w:rsidRPr="0073628A" w:rsidDel="00DA18C2">
          <w:rPr>
            <w:sz w:val="24"/>
            <w:szCs w:val="24"/>
          </w:rPr>
          <w:delText>estimates</w:delText>
        </w:r>
      </w:del>
      <w:ins w:id="1542" w:author="Vanderhoof, Melanie K" w:date="2025-08-22T14:19:00Z" w16du:dateUtc="2025-08-22T20:19:00Z">
        <w:r w:rsidR="00DA18C2">
          <w:rPr>
            <w:sz w:val="24"/>
            <w:szCs w:val="24"/>
          </w:rPr>
          <w:t>dynamics</w:t>
        </w:r>
      </w:ins>
      <w:r w:rsidRPr="0073628A">
        <w:rPr>
          <w:sz w:val="24"/>
          <w:szCs w:val="24"/>
          <w:shd w:val="clear" w:color="auto" w:fill="FFFFFF"/>
        </w:rPr>
        <w:t>.</w:t>
      </w:r>
      <w:r w:rsidR="00857C0A">
        <w:rPr>
          <w:sz w:val="24"/>
          <w:szCs w:val="24"/>
          <w:shd w:val="clear" w:color="auto" w:fill="FFFFFF"/>
        </w:rPr>
        <w:t xml:space="preserve"> </w:t>
      </w:r>
      <w:r w:rsidRPr="0073628A">
        <w:rPr>
          <w:sz w:val="24"/>
          <w:szCs w:val="24"/>
          <w:shd w:val="clear" w:color="auto" w:fill="FFFFFF"/>
        </w:rPr>
        <w:t xml:space="preserve">In the future, SWOT </w:t>
      </w:r>
      <w:r w:rsidRPr="0073628A">
        <w:rPr>
          <w:sz w:val="24"/>
          <w:szCs w:val="24"/>
        </w:rPr>
        <w:t xml:space="preserve">(Papa and </w:t>
      </w:r>
      <w:proofErr w:type="spellStart"/>
      <w:r w:rsidRPr="0073628A">
        <w:rPr>
          <w:sz w:val="24"/>
          <w:szCs w:val="24"/>
        </w:rPr>
        <w:t>Frappart</w:t>
      </w:r>
      <w:proofErr w:type="spellEnd"/>
      <w:r w:rsidRPr="0073628A">
        <w:rPr>
          <w:sz w:val="24"/>
          <w:szCs w:val="24"/>
        </w:rPr>
        <w:t xml:space="preserve"> 2021</w:t>
      </w:r>
      <w:r w:rsidRPr="0073628A">
        <w:rPr>
          <w:sz w:val="24"/>
          <w:szCs w:val="24"/>
          <w:shd w:val="clear" w:color="auto" w:fill="FFFFFF"/>
        </w:rPr>
        <w:t xml:space="preserve">) </w:t>
      </w:r>
      <w:r w:rsidR="00CD57F1">
        <w:rPr>
          <w:sz w:val="24"/>
          <w:szCs w:val="24"/>
          <w:shd w:val="clear" w:color="auto" w:fill="FFFFFF"/>
        </w:rPr>
        <w:t xml:space="preserve">may provide a mechanism to </w:t>
      </w:r>
      <w:r w:rsidR="006A6602">
        <w:rPr>
          <w:sz w:val="24"/>
          <w:szCs w:val="24"/>
          <w:shd w:val="clear" w:color="auto" w:fill="FFFFFF"/>
        </w:rPr>
        <w:t xml:space="preserve">track </w:t>
      </w:r>
      <w:r w:rsidR="006A6602" w:rsidRPr="00573609">
        <w:rPr>
          <w:sz w:val="24"/>
          <w:szCs w:val="24"/>
          <w:shd w:val="clear" w:color="auto" w:fill="FFFFFF"/>
        </w:rPr>
        <w:t>c</w:t>
      </w:r>
      <w:r w:rsidRPr="00573609">
        <w:rPr>
          <w:sz w:val="24"/>
          <w:szCs w:val="24"/>
          <w:shd w:val="clear" w:color="auto" w:fill="FFFFFF"/>
        </w:rPr>
        <w:t>hanges in water level</w:t>
      </w:r>
      <w:r w:rsidR="006A6602" w:rsidRPr="00573609">
        <w:rPr>
          <w:sz w:val="24"/>
          <w:szCs w:val="24"/>
          <w:shd w:val="clear" w:color="auto" w:fill="FFFFFF"/>
        </w:rPr>
        <w:t xml:space="preserve"> that could </w:t>
      </w:r>
      <w:r w:rsidR="004C2AEC" w:rsidRPr="00573609">
        <w:rPr>
          <w:sz w:val="24"/>
          <w:szCs w:val="24"/>
          <w:shd w:val="clear" w:color="auto" w:fill="FFFFFF"/>
        </w:rPr>
        <w:t xml:space="preserve">enhance </w:t>
      </w:r>
      <w:r w:rsidR="00F84617" w:rsidRPr="00573609">
        <w:rPr>
          <w:sz w:val="24"/>
          <w:szCs w:val="24"/>
          <w:shd w:val="clear" w:color="auto" w:fill="FFFFFF"/>
        </w:rPr>
        <w:t xml:space="preserve">the community’s </w:t>
      </w:r>
      <w:r w:rsidR="004C2AEC" w:rsidRPr="00573609">
        <w:rPr>
          <w:sz w:val="24"/>
          <w:szCs w:val="24"/>
          <w:shd w:val="clear" w:color="auto" w:fill="FFFFFF"/>
        </w:rPr>
        <w:t xml:space="preserve">capacity to </w:t>
      </w:r>
      <w:r w:rsidRPr="00573609">
        <w:rPr>
          <w:sz w:val="24"/>
          <w:szCs w:val="24"/>
          <w:shd w:val="clear" w:color="auto" w:fill="FFFFFF"/>
        </w:rPr>
        <w:t xml:space="preserve">monitor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573609">
        <w:rPr>
          <w:sz w:val="24"/>
          <w:szCs w:val="24"/>
          <w:shd w:val="clear" w:color="auto" w:fill="FFFFFF"/>
        </w:rPr>
        <w:t xml:space="preserve"> dynamics.</w:t>
      </w:r>
      <w:r w:rsidR="00574A5C" w:rsidRPr="00573609">
        <w:rPr>
          <w:sz w:val="24"/>
          <w:szCs w:val="24"/>
          <w:shd w:val="clear" w:color="auto" w:fill="FFFFFF"/>
        </w:rPr>
        <w:t xml:space="preserve"> </w:t>
      </w:r>
    </w:p>
    <w:p w14:paraId="138A9B33" w14:textId="5FCF7059" w:rsidR="003823C5" w:rsidRPr="00B74EA9" w:rsidRDefault="00480E5A" w:rsidP="00B74EA9">
      <w:pPr>
        <w:spacing w:line="480" w:lineRule="auto"/>
        <w:ind w:firstLine="720"/>
        <w:rPr>
          <w:sz w:val="24"/>
          <w:shd w:val="clear" w:color="auto" w:fill="FFFFFF"/>
        </w:rPr>
      </w:pPr>
      <w:r w:rsidRPr="00573609">
        <w:rPr>
          <w:sz w:val="24"/>
          <w:szCs w:val="24"/>
          <w:shd w:val="clear" w:color="auto" w:fill="FFFFFF"/>
        </w:rPr>
        <w:t>Temporal resolution is also a challenge.</w:t>
      </w:r>
      <w:r w:rsidR="00382B90" w:rsidRPr="00573609">
        <w:rPr>
          <w:sz w:val="24"/>
          <w:szCs w:val="24"/>
          <w:shd w:val="clear" w:color="auto" w:fill="FFFFFF"/>
        </w:rPr>
        <w:t xml:space="preserve"> </w:t>
      </w:r>
      <w:r w:rsidR="000A5D39" w:rsidRPr="00573609">
        <w:rPr>
          <w:sz w:val="24"/>
          <w:szCs w:val="24"/>
          <w:shd w:val="clear" w:color="auto" w:fill="FFFFFF"/>
        </w:rPr>
        <w:t>H</w:t>
      </w:r>
      <w:r w:rsidR="00382B90" w:rsidRPr="00573609">
        <w:rPr>
          <w:sz w:val="24"/>
          <w:szCs w:val="24"/>
          <w:shd w:val="clear" w:color="auto" w:fill="FFFFFF"/>
        </w:rPr>
        <w:t xml:space="preserve">ydrologic models </w:t>
      </w:r>
      <w:r w:rsidR="000A5D39" w:rsidRPr="00573609">
        <w:rPr>
          <w:sz w:val="24"/>
          <w:szCs w:val="24"/>
          <w:shd w:val="clear" w:color="auto" w:fill="FFFFFF"/>
        </w:rPr>
        <w:t xml:space="preserve">are commonly run </w:t>
      </w:r>
      <w:r w:rsidR="00382B90" w:rsidRPr="00573609">
        <w:rPr>
          <w:sz w:val="24"/>
          <w:szCs w:val="24"/>
          <w:shd w:val="clear" w:color="auto" w:fill="FFFFFF"/>
        </w:rPr>
        <w:t xml:space="preserve">at a daily or </w:t>
      </w:r>
      <w:proofErr w:type="spellStart"/>
      <w:r w:rsidR="00382B90" w:rsidRPr="00573609">
        <w:rPr>
          <w:sz w:val="24"/>
          <w:szCs w:val="24"/>
          <w:shd w:val="clear" w:color="auto" w:fill="FFFFFF"/>
        </w:rPr>
        <w:t>subdaily</w:t>
      </w:r>
      <w:proofErr w:type="spellEnd"/>
      <w:r w:rsidR="00382B90" w:rsidRPr="00573609">
        <w:rPr>
          <w:sz w:val="24"/>
          <w:szCs w:val="24"/>
          <w:shd w:val="clear" w:color="auto" w:fill="FFFFFF"/>
        </w:rPr>
        <w:t xml:space="preserve"> timestep (Devi </w:t>
      </w:r>
      <w:r w:rsidR="007343C3" w:rsidRPr="00573609">
        <w:rPr>
          <w:i/>
          <w:sz w:val="24"/>
          <w:szCs w:val="24"/>
          <w:shd w:val="clear" w:color="auto" w:fill="FFFFFF"/>
        </w:rPr>
        <w:t>et al.</w:t>
      </w:r>
      <w:r w:rsidR="00382B90" w:rsidRPr="00573609">
        <w:rPr>
          <w:sz w:val="24"/>
          <w:szCs w:val="24"/>
          <w:shd w:val="clear" w:color="auto" w:fill="FFFFFF"/>
        </w:rPr>
        <w:t xml:space="preserve"> 2015), while satellites typically produce data at coarser timesteps, particularly after accounting for </w:t>
      </w:r>
      <w:r w:rsidR="00CE2C08" w:rsidRPr="00573609">
        <w:rPr>
          <w:sz w:val="24"/>
          <w:szCs w:val="24"/>
          <w:shd w:val="clear" w:color="auto" w:fill="FFFFFF"/>
        </w:rPr>
        <w:t>cloud or snow</w:t>
      </w:r>
      <w:r w:rsidR="00574A5C" w:rsidRPr="00573609">
        <w:rPr>
          <w:sz w:val="24"/>
          <w:szCs w:val="24"/>
          <w:shd w:val="clear" w:color="auto" w:fill="FFFFFF"/>
        </w:rPr>
        <w:t xml:space="preserve"> related</w:t>
      </w:r>
      <w:r w:rsidR="00CE2C08" w:rsidRPr="00573609">
        <w:rPr>
          <w:sz w:val="24"/>
          <w:szCs w:val="24"/>
          <w:shd w:val="clear" w:color="auto" w:fill="FFFFFF"/>
        </w:rPr>
        <w:t xml:space="preserve"> </w:t>
      </w:r>
      <w:r w:rsidR="00382B90" w:rsidRPr="00573609">
        <w:rPr>
          <w:sz w:val="24"/>
          <w:szCs w:val="24"/>
          <w:shd w:val="clear" w:color="auto" w:fill="FFFFFF"/>
        </w:rPr>
        <w:t xml:space="preserve">data gaps. Consequently, prior efforts have more commonly used </w:t>
      </w:r>
      <w:r w:rsidR="002A7115" w:rsidRPr="00573609">
        <w:rPr>
          <w:sz w:val="24"/>
          <w:szCs w:val="24"/>
          <w:shd w:val="clear" w:color="auto" w:fill="FFFFFF"/>
        </w:rPr>
        <w:t xml:space="preserve">remotely sensed inundation </w:t>
      </w:r>
      <w:r w:rsidR="003823C5" w:rsidRPr="00573609">
        <w:rPr>
          <w:sz w:val="24"/>
          <w:szCs w:val="24"/>
          <w:shd w:val="clear" w:color="auto" w:fill="FFFFFF"/>
        </w:rPr>
        <w:t xml:space="preserve">indirectly </w:t>
      </w:r>
      <w:r w:rsidR="00382B90" w:rsidRPr="00573609">
        <w:rPr>
          <w:sz w:val="24"/>
          <w:szCs w:val="24"/>
          <w:shd w:val="clear" w:color="auto" w:fill="FFFFFF"/>
        </w:rPr>
        <w:t xml:space="preserve">for calibration, rather than ingesting the data </w:t>
      </w:r>
      <w:r w:rsidR="003823C5" w:rsidRPr="00573609">
        <w:rPr>
          <w:sz w:val="24"/>
          <w:szCs w:val="24"/>
          <w:shd w:val="clear" w:color="auto" w:fill="FFFFFF"/>
        </w:rPr>
        <w:t>into the model</w:t>
      </w:r>
      <w:r w:rsidR="00382B90" w:rsidRPr="00573609">
        <w:rPr>
          <w:sz w:val="24"/>
          <w:szCs w:val="24"/>
          <w:shd w:val="clear" w:color="auto" w:fill="FFFFFF"/>
        </w:rPr>
        <w:t xml:space="preserve"> (e.g., Evenson </w:t>
      </w:r>
      <w:r w:rsidR="007343C3" w:rsidRPr="00573609">
        <w:rPr>
          <w:i/>
          <w:sz w:val="24"/>
          <w:szCs w:val="24"/>
          <w:shd w:val="clear" w:color="auto" w:fill="FFFFFF"/>
        </w:rPr>
        <w:t>et al.</w:t>
      </w:r>
      <w:r w:rsidR="00382B90" w:rsidRPr="00573609">
        <w:rPr>
          <w:sz w:val="24"/>
          <w:szCs w:val="24"/>
          <w:shd w:val="clear" w:color="auto" w:fill="FFFFFF"/>
        </w:rPr>
        <w:t xml:space="preserve"> 2018).</w:t>
      </w:r>
      <w:r w:rsidR="00D4167F" w:rsidRPr="00573609">
        <w:rPr>
          <w:sz w:val="24"/>
          <w:szCs w:val="24"/>
          <w:shd w:val="clear" w:color="auto" w:fill="FFFFFF"/>
        </w:rPr>
        <w:t xml:space="preserve"> </w:t>
      </w:r>
      <w:r w:rsidR="006F4605" w:rsidRPr="00573609">
        <w:rPr>
          <w:sz w:val="24"/>
          <w:szCs w:val="24"/>
          <w:shd w:val="clear" w:color="auto" w:fill="FFFFFF"/>
        </w:rPr>
        <w:t xml:space="preserve">Interpolating our storage data to </w:t>
      </w:r>
      <w:r w:rsidR="001F2074">
        <w:rPr>
          <w:sz w:val="24"/>
          <w:szCs w:val="24"/>
          <w:shd w:val="clear" w:color="auto" w:fill="FFFFFF"/>
        </w:rPr>
        <w:t xml:space="preserve">a </w:t>
      </w:r>
      <w:r w:rsidR="006F4605" w:rsidRPr="00573609">
        <w:rPr>
          <w:sz w:val="24"/>
          <w:szCs w:val="24"/>
          <w:shd w:val="clear" w:color="auto" w:fill="FFFFFF"/>
        </w:rPr>
        <w:t>daily</w:t>
      </w:r>
      <w:r w:rsidR="001F2074">
        <w:rPr>
          <w:sz w:val="24"/>
          <w:szCs w:val="24"/>
          <w:shd w:val="clear" w:color="auto" w:fill="FFFFFF"/>
        </w:rPr>
        <w:t xml:space="preserve"> timestep</w:t>
      </w:r>
      <w:r w:rsidR="008C2A3B" w:rsidRPr="00573609">
        <w:rPr>
          <w:sz w:val="24"/>
          <w:szCs w:val="24"/>
          <w:shd w:val="clear" w:color="auto" w:fill="FFFFFF"/>
        </w:rPr>
        <w:t xml:space="preserve"> benefited the model setup, but </w:t>
      </w:r>
      <w:r w:rsidR="006F3338" w:rsidRPr="00573609">
        <w:rPr>
          <w:sz w:val="24"/>
          <w:szCs w:val="24"/>
          <w:shd w:val="clear" w:color="auto" w:fill="FFFFFF"/>
        </w:rPr>
        <w:t>introduced uncertainty, and could have amplified existing error within the surface water data</w:t>
      </w:r>
      <w:r w:rsidR="00A10B78" w:rsidRPr="00573609">
        <w:rPr>
          <w:sz w:val="24"/>
          <w:szCs w:val="24"/>
          <w:shd w:val="clear" w:color="auto" w:fill="FFFFFF"/>
        </w:rPr>
        <w:t xml:space="preserve">. Further, </w:t>
      </w:r>
      <w:r w:rsidR="00045B99" w:rsidRPr="00573609">
        <w:rPr>
          <w:sz w:val="24"/>
          <w:szCs w:val="24"/>
        </w:rPr>
        <w:t>surface water may influence discharge over timescales that are not best represented by a daily timestep</w:t>
      </w:r>
      <w:r w:rsidR="00A10B78" w:rsidRPr="00573609">
        <w:rPr>
          <w:sz w:val="24"/>
          <w:szCs w:val="24"/>
          <w:shd w:val="clear" w:color="auto" w:fill="FFFFFF"/>
        </w:rPr>
        <w:t>.</w:t>
      </w:r>
    </w:p>
    <w:p w14:paraId="1B507615" w14:textId="4BB7110A" w:rsidR="00A17CFD" w:rsidRPr="00C272D4" w:rsidRDefault="00573609" w:rsidP="00A17CFD">
      <w:pPr>
        <w:spacing w:line="480" w:lineRule="auto"/>
        <w:ind w:firstLine="720"/>
        <w:rPr>
          <w:ins w:id="1543" w:author="Vanderhoof, Melanie K" w:date="2025-08-25T09:29:00Z" w16du:dateUtc="2025-08-25T15:29:00Z"/>
          <w:sz w:val="24"/>
          <w:shd w:val="clear" w:color="auto" w:fill="FFFFFF"/>
        </w:rPr>
      </w:pPr>
      <w:r>
        <w:rPr>
          <w:sz w:val="24"/>
          <w:szCs w:val="24"/>
        </w:rPr>
        <w:t>G</w:t>
      </w:r>
      <w:r w:rsidR="00382B90" w:rsidRPr="0073628A">
        <w:rPr>
          <w:sz w:val="24"/>
          <w:szCs w:val="24"/>
        </w:rPr>
        <w:t xml:space="preserve">enerating complete (spatially and temporally) datasets of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00382B90" w:rsidRPr="0073628A">
        <w:rPr>
          <w:sz w:val="24"/>
          <w:szCs w:val="24"/>
        </w:rPr>
        <w:t xml:space="preserve"> remains time and labor intensive. </w:t>
      </w:r>
      <w:ins w:id="1544" w:author="Vanderhoof, Melanie K" w:date="2025-08-25T09:29:00Z" w16du:dateUtc="2025-08-25T15:29:00Z">
        <w:r w:rsidR="00A17CFD">
          <w:rPr>
            <w:sz w:val="24"/>
            <w:shd w:val="clear" w:color="auto" w:fill="FFFFFF"/>
          </w:rPr>
          <w:t xml:space="preserve">Alternatively, using time series of surface water extent, derived from existing </w:t>
        </w:r>
        <w:r w:rsidR="00A17CFD" w:rsidRPr="00C272D4">
          <w:rPr>
            <w:sz w:val="24"/>
            <w:szCs w:val="24"/>
            <w:shd w:val="clear" w:color="auto" w:fill="FFFFFF"/>
          </w:rPr>
          <w:t xml:space="preserve">Landsat-based global surface water products (e.g., Pekel </w:t>
        </w:r>
        <w:r w:rsidR="00A17CFD" w:rsidRPr="002F7326">
          <w:rPr>
            <w:i/>
            <w:iCs/>
            <w:sz w:val="24"/>
            <w:szCs w:val="24"/>
            <w:shd w:val="clear" w:color="auto" w:fill="FFFFFF"/>
          </w:rPr>
          <w:t>et al</w:t>
        </w:r>
        <w:r w:rsidR="00A17CFD" w:rsidRPr="00C272D4">
          <w:rPr>
            <w:sz w:val="24"/>
            <w:szCs w:val="24"/>
            <w:shd w:val="clear" w:color="auto" w:fill="FFFFFF"/>
          </w:rPr>
          <w:t xml:space="preserve">. 2016; Pickens </w:t>
        </w:r>
        <w:r w:rsidR="00A17CFD" w:rsidRPr="002F7326">
          <w:rPr>
            <w:i/>
            <w:iCs/>
            <w:sz w:val="24"/>
            <w:szCs w:val="24"/>
            <w:shd w:val="clear" w:color="auto" w:fill="FFFFFF"/>
          </w:rPr>
          <w:t>et al</w:t>
        </w:r>
        <w:r w:rsidR="00A17CFD" w:rsidRPr="00C272D4">
          <w:rPr>
            <w:sz w:val="24"/>
            <w:szCs w:val="24"/>
            <w:shd w:val="clear" w:color="auto" w:fill="FFFFFF"/>
          </w:rPr>
          <w:t xml:space="preserve">. 2019) </w:t>
        </w:r>
        <w:r w:rsidR="00A17CFD">
          <w:rPr>
            <w:sz w:val="24"/>
            <w:shd w:val="clear" w:color="auto" w:fill="FFFFFF"/>
          </w:rPr>
          <w:t>would reduce</w:t>
        </w:r>
        <w:r w:rsidR="00A17CFD" w:rsidRPr="00C272D4">
          <w:rPr>
            <w:sz w:val="24"/>
            <w:szCs w:val="24"/>
            <w:shd w:val="clear" w:color="auto" w:fill="FFFFFF"/>
          </w:rPr>
          <w:t xml:space="preserve"> processing time and </w:t>
        </w:r>
        <w:r w:rsidR="00A17CFD">
          <w:rPr>
            <w:sz w:val="24"/>
            <w:shd w:val="clear" w:color="auto" w:fill="FFFFFF"/>
          </w:rPr>
          <w:t xml:space="preserve">help </w:t>
        </w:r>
        <w:r w:rsidR="00A17CFD" w:rsidRPr="00C272D4">
          <w:rPr>
            <w:sz w:val="24"/>
            <w:szCs w:val="24"/>
            <w:shd w:val="clear" w:color="auto" w:fill="FFFFFF"/>
          </w:rPr>
          <w:t>scale the inclusion of inundation variables</w:t>
        </w:r>
        <w:r w:rsidR="00A17CFD">
          <w:rPr>
            <w:sz w:val="24"/>
            <w:shd w:val="clear" w:color="auto" w:fill="FFFFFF"/>
          </w:rPr>
          <w:t xml:space="preserve"> in LSTM analyses.</w:t>
        </w:r>
      </w:ins>
      <w:r w:rsidR="00A17CFD" w:rsidRPr="00A17CFD">
        <w:rPr>
          <w:sz w:val="24"/>
          <w:szCs w:val="24"/>
        </w:rPr>
        <w:t xml:space="preserve"> </w:t>
      </w:r>
      <w:r w:rsidR="00A17CFD" w:rsidRPr="0073628A">
        <w:rPr>
          <w:sz w:val="24"/>
          <w:szCs w:val="24"/>
        </w:rPr>
        <w:t xml:space="preserve">Most Landsat surface water products, </w:t>
      </w:r>
      <w:del w:id="1545" w:author="Vanderhoof, Melanie K" w:date="2025-08-25T09:30:00Z" w16du:dateUtc="2025-08-25T15:30:00Z">
        <w:r w:rsidR="00A17CFD" w:rsidRPr="0073628A" w:rsidDel="00DD3A54">
          <w:rPr>
            <w:sz w:val="24"/>
            <w:szCs w:val="24"/>
          </w:rPr>
          <w:delText>for example</w:delText>
        </w:r>
      </w:del>
      <w:ins w:id="1546" w:author="Vanderhoof, Melanie K" w:date="2025-08-25T09:30:00Z" w16du:dateUtc="2025-08-25T15:30:00Z">
        <w:r w:rsidR="00DD3A54">
          <w:rPr>
            <w:sz w:val="24"/>
            <w:szCs w:val="24"/>
          </w:rPr>
          <w:t>however</w:t>
        </w:r>
      </w:ins>
      <w:r w:rsidR="00A17CFD" w:rsidRPr="0073628A">
        <w:rPr>
          <w:sz w:val="24"/>
          <w:szCs w:val="24"/>
        </w:rPr>
        <w:t xml:space="preserve">, will have significant data gaps during clouds and </w:t>
      </w:r>
      <w:r w:rsidR="00A17CFD" w:rsidRPr="0073628A">
        <w:rPr>
          <w:sz w:val="24"/>
          <w:szCs w:val="24"/>
        </w:rPr>
        <w:lastRenderedPageBreak/>
        <w:t xml:space="preserve">snow cover periods </w:t>
      </w:r>
      <w:r w:rsidR="00A17CFD" w:rsidRPr="0073628A">
        <w:rPr>
          <w:rStyle w:val="normaltextrun"/>
          <w:color w:val="000000"/>
          <w:sz w:val="24"/>
          <w:szCs w:val="24"/>
          <w:shd w:val="clear" w:color="auto" w:fill="FFFFFF"/>
        </w:rPr>
        <w:t xml:space="preserve">(Egorov </w:t>
      </w:r>
      <w:r w:rsidR="00A17CFD" w:rsidRPr="007343C3">
        <w:rPr>
          <w:rStyle w:val="normaltextrun"/>
          <w:i/>
          <w:color w:val="000000"/>
          <w:sz w:val="24"/>
          <w:szCs w:val="24"/>
          <w:shd w:val="clear" w:color="auto" w:fill="FFFFFF"/>
        </w:rPr>
        <w:t>et al.</w:t>
      </w:r>
      <w:r w:rsidR="00A17CFD" w:rsidRPr="0073628A">
        <w:rPr>
          <w:rStyle w:val="normaltextrun"/>
          <w:color w:val="000000"/>
          <w:sz w:val="24"/>
          <w:szCs w:val="24"/>
          <w:shd w:val="clear" w:color="auto" w:fill="FFFFFF"/>
        </w:rPr>
        <w:t xml:space="preserve"> 2019)</w:t>
      </w:r>
      <w:r w:rsidR="00A17CFD" w:rsidRPr="0073628A">
        <w:rPr>
          <w:sz w:val="24"/>
          <w:szCs w:val="24"/>
        </w:rPr>
        <w:t xml:space="preserve">. </w:t>
      </w:r>
      <w:ins w:id="1547" w:author="Vanderhoof, Melanie K" w:date="2025-08-25T09:29:00Z" w16du:dateUtc="2025-08-25T15:29:00Z">
        <w:r w:rsidR="00A17CFD">
          <w:rPr>
            <w:sz w:val="24"/>
            <w:shd w:val="clear" w:color="auto" w:fill="FFFFFF"/>
          </w:rPr>
          <w:t xml:space="preserve">We, </w:t>
        </w:r>
      </w:ins>
      <w:ins w:id="1548" w:author="Vanderhoof, Melanie K" w:date="2025-08-26T09:56:00Z" w16du:dateUtc="2025-08-26T15:56:00Z">
        <w:r w:rsidR="00E84BAC">
          <w:rPr>
            <w:sz w:val="24"/>
            <w:shd w:val="clear" w:color="auto" w:fill="FFFFFF"/>
          </w:rPr>
          <w:t xml:space="preserve">therefore, </w:t>
        </w:r>
      </w:ins>
      <w:ins w:id="1549" w:author="Vanderhoof, Melanie K" w:date="2025-08-25T09:29:00Z" w16du:dateUtc="2025-08-25T15:29:00Z">
        <w:r w:rsidR="00A17CFD">
          <w:rPr>
            <w:sz w:val="24"/>
            <w:shd w:val="clear" w:color="auto" w:fill="FFFFFF"/>
          </w:rPr>
          <w:t xml:space="preserve">instead, prioritized </w:t>
        </w:r>
        <w:r w:rsidR="00A17CFD" w:rsidRPr="00C272D4">
          <w:rPr>
            <w:sz w:val="24"/>
            <w:szCs w:val="24"/>
            <w:shd w:val="clear" w:color="auto" w:fill="FFFFFF"/>
          </w:rPr>
          <w:t>a multi-sensor approach</w:t>
        </w:r>
        <w:r w:rsidR="00A17CFD">
          <w:rPr>
            <w:sz w:val="24"/>
            <w:shd w:val="clear" w:color="auto" w:fill="FFFFFF"/>
          </w:rPr>
          <w:t xml:space="preserve"> in this analysis</w:t>
        </w:r>
        <w:r w:rsidR="00A17CFD" w:rsidRPr="00C272D4">
          <w:rPr>
            <w:sz w:val="24"/>
            <w:szCs w:val="24"/>
            <w:shd w:val="clear" w:color="auto" w:fill="FFFFFF"/>
          </w:rPr>
          <w:t xml:space="preserve"> to maximize inundation time series consistency as well as the inclusion of vegetated water</w:t>
        </w:r>
        <w:r w:rsidR="00A17CFD">
          <w:rPr>
            <w:sz w:val="24"/>
            <w:shd w:val="clear" w:color="auto" w:fill="FFFFFF"/>
          </w:rPr>
          <w:t xml:space="preserve">. </w:t>
        </w:r>
      </w:ins>
      <w:ins w:id="1550" w:author="Vanderhoof, Melanie K" w:date="2025-08-25T09:31:00Z" w16du:dateUtc="2025-08-25T15:31:00Z">
        <w:r w:rsidR="00D539DB">
          <w:rPr>
            <w:sz w:val="24"/>
            <w:shd w:val="clear" w:color="auto" w:fill="FFFFFF"/>
          </w:rPr>
          <w:t>T</w:t>
        </w:r>
      </w:ins>
      <w:ins w:id="1551" w:author="Vanderhoof, Melanie K" w:date="2025-08-25T09:29:00Z" w16du:dateUtc="2025-08-25T15:29:00Z">
        <w:r w:rsidR="00A17CFD">
          <w:rPr>
            <w:sz w:val="24"/>
            <w:shd w:val="clear" w:color="auto" w:fill="FFFFFF"/>
          </w:rPr>
          <w:t>o characterize the potential difference</w:t>
        </w:r>
      </w:ins>
      <w:ins w:id="1552" w:author="Vanderhoof, Melanie K" w:date="2025-08-25T09:35:00Z" w16du:dateUtc="2025-08-25T15:35:00Z">
        <w:r w:rsidR="00AC18A9">
          <w:rPr>
            <w:sz w:val="24"/>
            <w:shd w:val="clear" w:color="auto" w:fill="FFFFFF"/>
          </w:rPr>
          <w:t xml:space="preserve"> between extent and storage</w:t>
        </w:r>
      </w:ins>
      <w:ins w:id="1553" w:author="Vanderhoof, Melanie K" w:date="2025-08-25T09:29:00Z" w16du:dateUtc="2025-08-25T15:29:00Z">
        <w:r w:rsidR="00A17CFD">
          <w:rPr>
            <w:sz w:val="24"/>
            <w:shd w:val="clear" w:color="auto" w:fill="FFFFFF"/>
          </w:rPr>
          <w:t>, we correlated our</w:t>
        </w:r>
        <w:r w:rsidR="00A17CFD" w:rsidRPr="00C272D4">
          <w:rPr>
            <w:sz w:val="24"/>
            <w:szCs w:val="24"/>
            <w:shd w:val="clear" w:color="auto" w:fill="FFFFFF"/>
          </w:rPr>
          <w:t xml:space="preserve"> time series of surface water extent </w:t>
        </w:r>
      </w:ins>
      <w:ins w:id="1554" w:author="Vanderhoof, Melanie K" w:date="2025-08-25T09:35:00Z" w16du:dateUtc="2025-08-25T15:35:00Z">
        <w:r w:rsidR="00914DAB">
          <w:rPr>
            <w:sz w:val="24"/>
            <w:szCs w:val="24"/>
            <w:shd w:val="clear" w:color="auto" w:fill="FFFFFF"/>
          </w:rPr>
          <w:t>in each w</w:t>
        </w:r>
      </w:ins>
      <w:ins w:id="1555" w:author="Vanderhoof, Melanie K" w:date="2025-08-25T09:36:00Z" w16du:dateUtc="2025-08-25T15:36:00Z">
        <w:r w:rsidR="00914DAB">
          <w:rPr>
            <w:sz w:val="24"/>
            <w:szCs w:val="24"/>
            <w:shd w:val="clear" w:color="auto" w:fill="FFFFFF"/>
          </w:rPr>
          <w:t xml:space="preserve">atershed </w:t>
        </w:r>
        <w:r w:rsidR="00914DAB">
          <w:rPr>
            <w:sz w:val="24"/>
            <w:shd w:val="clear" w:color="auto" w:fill="FFFFFF"/>
          </w:rPr>
          <w:t>to the</w:t>
        </w:r>
        <w:r w:rsidR="00914DAB">
          <w:rPr>
            <w:sz w:val="24"/>
            <w:szCs w:val="24"/>
            <w:shd w:val="clear" w:color="auto" w:fill="FFFFFF"/>
          </w:rPr>
          <w:t xml:space="preserve"> corresponding storage</w:t>
        </w:r>
      </w:ins>
      <w:ins w:id="1556" w:author="Vanderhoof, Melanie K" w:date="2025-08-25T09:29:00Z" w16du:dateUtc="2025-08-25T15:29:00Z">
        <w:r w:rsidR="00A17CFD">
          <w:rPr>
            <w:sz w:val="24"/>
            <w:shd w:val="clear" w:color="auto" w:fill="FFFFFF"/>
          </w:rPr>
          <w:t xml:space="preserve"> time series </w:t>
        </w:r>
        <w:r w:rsidR="00A17CFD">
          <w:rPr>
            <w:sz w:val="24"/>
            <w:szCs w:val="24"/>
            <w:shd w:val="clear" w:color="auto" w:fill="FFFFFF"/>
          </w:rPr>
          <w:t>(Appendix A)</w:t>
        </w:r>
        <w:r w:rsidR="00A17CFD">
          <w:rPr>
            <w:sz w:val="24"/>
            <w:shd w:val="clear" w:color="auto" w:fill="FFFFFF"/>
          </w:rPr>
          <w:t>.</w:t>
        </w:r>
        <w:r w:rsidR="00A17CFD">
          <w:rPr>
            <w:sz w:val="24"/>
            <w:szCs w:val="24"/>
            <w:shd w:val="clear" w:color="auto" w:fill="FFFFFF"/>
          </w:rPr>
          <w:t xml:space="preserve"> </w:t>
        </w:r>
        <w:r w:rsidR="00A17CFD">
          <w:rPr>
            <w:sz w:val="24"/>
            <w:shd w:val="clear" w:color="auto" w:fill="FFFFFF"/>
          </w:rPr>
          <w:t>W</w:t>
        </w:r>
        <w:r w:rsidR="00A17CFD">
          <w:rPr>
            <w:sz w:val="24"/>
            <w:szCs w:val="24"/>
            <w:shd w:val="clear" w:color="auto" w:fill="FFFFFF"/>
          </w:rPr>
          <w:t xml:space="preserve">e found a </w:t>
        </w:r>
        <w:proofErr w:type="spellStart"/>
        <w:r w:rsidR="00A17CFD">
          <w:rPr>
            <w:sz w:val="24"/>
            <w:szCs w:val="24"/>
            <w:shd w:val="clear" w:color="auto" w:fill="FFFFFF"/>
          </w:rPr>
          <w:t>median±standard</w:t>
        </w:r>
        <w:proofErr w:type="spellEnd"/>
        <w:r w:rsidR="00A17CFD">
          <w:rPr>
            <w:sz w:val="24"/>
            <w:szCs w:val="24"/>
            <w:shd w:val="clear" w:color="auto" w:fill="FFFFFF"/>
          </w:rPr>
          <w:t xml:space="preserve"> deviation Pearson correlation of </w:t>
        </w:r>
        <w:r w:rsidR="00A17CFD" w:rsidRPr="00F5555E">
          <w:rPr>
            <w:i/>
            <w:iCs/>
            <w:sz w:val="24"/>
            <w:szCs w:val="24"/>
            <w:shd w:val="clear" w:color="auto" w:fill="FFFFFF"/>
          </w:rPr>
          <w:t>R</w:t>
        </w:r>
        <w:r w:rsidR="00A17CFD">
          <w:rPr>
            <w:sz w:val="24"/>
            <w:szCs w:val="24"/>
            <w:shd w:val="clear" w:color="auto" w:fill="FFFFFF"/>
          </w:rPr>
          <w:t xml:space="preserve">=0.88±0.12 with correlation values ranging from </w:t>
        </w:r>
        <w:r w:rsidR="00A17CFD" w:rsidRPr="00F5555E">
          <w:rPr>
            <w:i/>
            <w:iCs/>
            <w:sz w:val="24"/>
            <w:szCs w:val="24"/>
            <w:shd w:val="clear" w:color="auto" w:fill="FFFFFF"/>
          </w:rPr>
          <w:t>R</w:t>
        </w:r>
        <w:r w:rsidR="00A17CFD">
          <w:rPr>
            <w:sz w:val="24"/>
            <w:szCs w:val="24"/>
            <w:shd w:val="clear" w:color="auto" w:fill="FFFFFF"/>
          </w:rPr>
          <w:t xml:space="preserve">=0.49 to </w:t>
        </w:r>
        <w:r w:rsidR="00A17CFD" w:rsidRPr="00F5555E">
          <w:rPr>
            <w:i/>
            <w:iCs/>
            <w:sz w:val="24"/>
            <w:szCs w:val="24"/>
            <w:shd w:val="clear" w:color="auto" w:fill="FFFFFF"/>
          </w:rPr>
          <w:t>R</w:t>
        </w:r>
        <w:r w:rsidR="00A17CFD">
          <w:rPr>
            <w:sz w:val="24"/>
            <w:szCs w:val="24"/>
            <w:shd w:val="clear" w:color="auto" w:fill="FFFFFF"/>
          </w:rPr>
          <w:t>=0.98 across watersheds, suggesting that while generally extent was highly correlated with storage, the conversion induced greater changes in time series dynamics in some watersheds.</w:t>
        </w:r>
      </w:ins>
    </w:p>
    <w:p w14:paraId="65A3EB8E" w14:textId="2914E416" w:rsidR="00382B90" w:rsidRPr="0073628A" w:rsidRDefault="00D539DB" w:rsidP="002B7FD2">
      <w:pPr>
        <w:spacing w:line="480" w:lineRule="auto"/>
        <w:ind w:firstLine="720"/>
        <w:rPr>
          <w:sz w:val="24"/>
          <w:szCs w:val="24"/>
        </w:rPr>
      </w:pPr>
      <w:ins w:id="1557" w:author="Vanderhoof, Melanie K" w:date="2025-08-25T09:31:00Z" w16du:dateUtc="2025-08-25T15:31:00Z">
        <w:r>
          <w:rPr>
            <w:sz w:val="24"/>
            <w:szCs w:val="24"/>
          </w:rPr>
          <w:t>Further, s</w:t>
        </w:r>
      </w:ins>
      <w:del w:id="1558" w:author="Vanderhoof, Melanie K" w:date="2025-08-25T09:31:00Z" w16du:dateUtc="2025-08-25T15:31:00Z">
        <w:r w:rsidR="00382B90" w:rsidRPr="0073628A" w:rsidDel="00D539DB">
          <w:rPr>
            <w:sz w:val="24"/>
            <w:szCs w:val="24"/>
          </w:rPr>
          <w:delText>S</w:delText>
        </w:r>
      </w:del>
      <w:r w:rsidR="00382B90" w:rsidRPr="0073628A">
        <w:rPr>
          <w:sz w:val="24"/>
          <w:szCs w:val="24"/>
        </w:rPr>
        <w:t>ince catchment characteristics are simple to generate</w:t>
      </w:r>
      <w:r w:rsidR="0051768F" w:rsidRPr="0073628A">
        <w:rPr>
          <w:sz w:val="24"/>
          <w:szCs w:val="24"/>
        </w:rPr>
        <w:t xml:space="preserve"> and </w:t>
      </w:r>
      <w:ins w:id="1559" w:author="Vanderhoof, Melanie K" w:date="2025-08-26T09:57:00Z" w16du:dateUtc="2025-08-26T15:57:00Z">
        <w:r w:rsidR="00242290">
          <w:rPr>
            <w:sz w:val="24"/>
            <w:szCs w:val="24"/>
          </w:rPr>
          <w:t xml:space="preserve">the </w:t>
        </w:r>
      </w:ins>
      <w:del w:id="1560" w:author="Vanderhoof, Melanie K" w:date="2025-08-25T10:03:00Z" w16du:dateUtc="2025-08-25T16:03:00Z">
        <w:r w:rsidR="00176CB1" w:rsidRPr="0073628A" w:rsidDel="00DC5403">
          <w:rPr>
            <w:sz w:val="24"/>
            <w:szCs w:val="24"/>
          </w:rPr>
          <w:delText>M3 [</w:delText>
        </w:r>
      </w:del>
      <w:r w:rsidR="00176CB1" w:rsidRPr="0073628A">
        <w:rPr>
          <w:sz w:val="24"/>
          <w:szCs w:val="24"/>
        </w:rPr>
        <w:t>MET+CC</w:t>
      </w:r>
      <w:del w:id="1561" w:author="Vanderhoof, Melanie K" w:date="2025-08-25T10:03:00Z" w16du:dateUtc="2025-08-25T16:03:00Z">
        <w:r w:rsidR="00176CB1" w:rsidRPr="0073628A" w:rsidDel="00DC5403">
          <w:rPr>
            <w:sz w:val="24"/>
            <w:szCs w:val="24"/>
          </w:rPr>
          <w:delText>]</w:delText>
        </w:r>
      </w:del>
      <w:r w:rsidR="00176CB1" w:rsidRPr="0073628A">
        <w:rPr>
          <w:sz w:val="24"/>
          <w:szCs w:val="24"/>
        </w:rPr>
        <w:t xml:space="preserve"> </w:t>
      </w:r>
      <w:ins w:id="1562" w:author="Vanderhoof, Melanie K" w:date="2025-08-26T09:57:00Z" w16du:dateUtc="2025-08-26T15:57:00Z">
        <w:r w:rsidR="00242290">
          <w:rPr>
            <w:sz w:val="24"/>
            <w:szCs w:val="24"/>
          </w:rPr>
          <w:t xml:space="preserve">model </w:t>
        </w:r>
      </w:ins>
      <w:r w:rsidR="00176CB1" w:rsidRPr="0073628A">
        <w:rPr>
          <w:sz w:val="24"/>
          <w:szCs w:val="24"/>
        </w:rPr>
        <w:t>represented the strongest model for nearly 30% of the watersheds,</w:t>
      </w:r>
      <w:r w:rsidR="00D97A9F" w:rsidRPr="0073628A">
        <w:rPr>
          <w:sz w:val="24"/>
          <w:szCs w:val="24"/>
        </w:rPr>
        <w:t xml:space="preserve"> the inclusion of catchment characteristics that are correlated with</w:t>
      </w:r>
      <w:r w:rsidR="00382B90" w:rsidRPr="0073628A">
        <w:rPr>
          <w:sz w:val="24"/>
          <w:szCs w:val="24"/>
        </w:rPr>
        <w:t xml:space="preserve"> surface water dynamics, </w:t>
      </w:r>
      <w:r w:rsidR="001576F4" w:rsidRPr="0073628A">
        <w:rPr>
          <w:sz w:val="24"/>
          <w:szCs w:val="24"/>
        </w:rPr>
        <w:t xml:space="preserve">like slope, depth to bedrock, </w:t>
      </w:r>
      <w:r w:rsidR="00647CAA">
        <w:rPr>
          <w:sz w:val="24"/>
          <w:szCs w:val="24"/>
        </w:rPr>
        <w:t xml:space="preserve">or </w:t>
      </w:r>
      <w:r w:rsidR="001576F4" w:rsidRPr="0073628A">
        <w:rPr>
          <w:sz w:val="24"/>
          <w:szCs w:val="24"/>
        </w:rPr>
        <w:t xml:space="preserve">leaf area index, </w:t>
      </w:r>
      <w:del w:id="1563" w:author="Vanderhoof, Melanie K" w:date="2025-08-26T09:57:00Z" w16du:dateUtc="2025-08-26T15:57:00Z">
        <w:r w:rsidR="00B36FE6" w:rsidRPr="0073628A" w:rsidDel="00242290">
          <w:rPr>
            <w:sz w:val="24"/>
            <w:szCs w:val="24"/>
          </w:rPr>
          <w:delText xml:space="preserve">may </w:delText>
        </w:r>
      </w:del>
      <w:ins w:id="1564" w:author="Vanderhoof, Melanie K" w:date="2025-08-26T09:57:00Z" w16du:dateUtc="2025-08-26T15:57:00Z">
        <w:r w:rsidR="00242290">
          <w:rPr>
            <w:sz w:val="24"/>
            <w:szCs w:val="24"/>
          </w:rPr>
          <w:t>could</w:t>
        </w:r>
        <w:r w:rsidR="00242290" w:rsidRPr="0073628A">
          <w:rPr>
            <w:sz w:val="24"/>
            <w:szCs w:val="24"/>
          </w:rPr>
          <w:t xml:space="preserve"> </w:t>
        </w:r>
      </w:ins>
      <w:r w:rsidR="00B36FE6" w:rsidRPr="0073628A">
        <w:rPr>
          <w:sz w:val="24"/>
          <w:szCs w:val="24"/>
        </w:rPr>
        <w:t>be adequate</w:t>
      </w:r>
      <w:r w:rsidR="00E66745" w:rsidRPr="0073628A">
        <w:rPr>
          <w:sz w:val="24"/>
          <w:szCs w:val="24"/>
        </w:rPr>
        <w:t xml:space="preserve">, at least for watersheds where </w:t>
      </w:r>
      <w:ins w:id="1565" w:author="Vanderhoof, Melanie K" w:date="2025-08-26T09:57:00Z" w16du:dateUtc="2025-08-26T15:57:00Z">
        <w:r w:rsidR="00242290">
          <w:rPr>
            <w:sz w:val="24"/>
            <w:szCs w:val="24"/>
          </w:rPr>
          <w:t xml:space="preserve">the </w:t>
        </w:r>
      </w:ins>
      <w:r w:rsidR="00E66745" w:rsidRPr="0073628A">
        <w:rPr>
          <w:sz w:val="24"/>
          <w:szCs w:val="24"/>
        </w:rPr>
        <w:t>M</w:t>
      </w:r>
      <w:ins w:id="1566" w:author="Vanderhoof, Melanie K" w:date="2025-08-25T10:03:00Z" w16du:dateUtc="2025-08-25T16:03:00Z">
        <w:r w:rsidR="00DC5403">
          <w:rPr>
            <w:sz w:val="24"/>
            <w:szCs w:val="24"/>
          </w:rPr>
          <w:t>ET+CC</w:t>
        </w:r>
      </w:ins>
      <w:del w:id="1567" w:author="Vanderhoof, Melanie K" w:date="2025-08-25T10:03:00Z" w16du:dateUtc="2025-08-25T16:03:00Z">
        <w:r w:rsidR="00E66745" w:rsidRPr="0073628A" w:rsidDel="00DC5403">
          <w:rPr>
            <w:sz w:val="24"/>
            <w:szCs w:val="24"/>
          </w:rPr>
          <w:delText>3</w:delText>
        </w:r>
      </w:del>
      <w:r w:rsidR="00E66745" w:rsidRPr="0073628A">
        <w:rPr>
          <w:sz w:val="24"/>
          <w:szCs w:val="24"/>
        </w:rPr>
        <w:t xml:space="preserve"> NSE exceeded </w:t>
      </w:r>
      <w:ins w:id="1568" w:author="Vanderhoof, Melanie K" w:date="2025-08-26T09:57:00Z" w16du:dateUtc="2025-08-26T15:57:00Z">
        <w:r w:rsidR="00242290">
          <w:rPr>
            <w:sz w:val="24"/>
            <w:szCs w:val="24"/>
          </w:rPr>
          <w:t xml:space="preserve">the </w:t>
        </w:r>
      </w:ins>
      <w:r w:rsidR="00E66745" w:rsidRPr="0073628A">
        <w:rPr>
          <w:sz w:val="24"/>
          <w:szCs w:val="24"/>
        </w:rPr>
        <w:t>M</w:t>
      </w:r>
      <w:ins w:id="1569" w:author="Vanderhoof, Melanie K" w:date="2025-08-25T10:03:00Z" w16du:dateUtc="2025-08-25T16:03:00Z">
        <w:r w:rsidR="00DC5403">
          <w:rPr>
            <w:sz w:val="24"/>
            <w:szCs w:val="24"/>
          </w:rPr>
          <w:t>ET+SW</w:t>
        </w:r>
      </w:ins>
      <w:del w:id="1570" w:author="Vanderhoof, Melanie K" w:date="2025-08-25T10:03:00Z" w16du:dateUtc="2025-08-25T16:03:00Z">
        <w:r w:rsidR="00E66745" w:rsidRPr="0073628A" w:rsidDel="00DC5403">
          <w:rPr>
            <w:sz w:val="24"/>
            <w:szCs w:val="24"/>
          </w:rPr>
          <w:delText>2</w:delText>
        </w:r>
      </w:del>
      <w:r w:rsidR="00E66745" w:rsidRPr="0073628A">
        <w:rPr>
          <w:sz w:val="24"/>
          <w:szCs w:val="24"/>
        </w:rPr>
        <w:t xml:space="preserve"> NSE.</w:t>
      </w:r>
      <w:ins w:id="1571" w:author="Vanderhoof, Melanie K" w:date="2025-08-25T09:11:00Z" w16du:dateUtc="2025-08-25T15:11:00Z">
        <w:r w:rsidR="004D397B">
          <w:rPr>
            <w:sz w:val="24"/>
            <w:szCs w:val="24"/>
          </w:rPr>
          <w:t xml:space="preserve"> </w:t>
        </w:r>
      </w:ins>
      <w:ins w:id="1572" w:author="Vanderhoof, Melanie K" w:date="2025-08-25T09:32:00Z" w16du:dateUtc="2025-08-25T15:32:00Z">
        <w:r w:rsidR="00170F57">
          <w:rPr>
            <w:sz w:val="24"/>
            <w:szCs w:val="24"/>
          </w:rPr>
          <w:t>Even so</w:t>
        </w:r>
      </w:ins>
      <w:ins w:id="1573" w:author="Vanderhoof, Melanie K" w:date="2025-08-25T09:11:00Z" w16du:dateUtc="2025-08-25T15:11:00Z">
        <w:r w:rsidR="004D397B">
          <w:rPr>
            <w:sz w:val="24"/>
            <w:szCs w:val="24"/>
          </w:rPr>
          <w:t xml:space="preserve">, </w:t>
        </w:r>
        <w:r w:rsidR="001129D0">
          <w:rPr>
            <w:sz w:val="24"/>
            <w:szCs w:val="24"/>
          </w:rPr>
          <w:t xml:space="preserve">while the inclusion of catchment characteristics can help an LSTM </w:t>
        </w:r>
        <w:r w:rsidR="00337710">
          <w:rPr>
            <w:sz w:val="24"/>
            <w:szCs w:val="24"/>
          </w:rPr>
          <w:t xml:space="preserve">model watershed-based differences in discharge, </w:t>
        </w:r>
      </w:ins>
      <w:ins w:id="1574" w:author="Vanderhoof, Melanie K" w:date="2025-08-25T09:12:00Z" w16du:dateUtc="2025-08-25T15:12:00Z">
        <w:r w:rsidR="00337710">
          <w:rPr>
            <w:sz w:val="24"/>
            <w:szCs w:val="24"/>
          </w:rPr>
          <w:t>dynamic</w:t>
        </w:r>
        <w:r w:rsidR="001B07CB">
          <w:rPr>
            <w:sz w:val="24"/>
            <w:szCs w:val="24"/>
          </w:rPr>
          <w:t xml:space="preserve"> datasets provide important </w:t>
        </w:r>
        <w:r w:rsidR="001966E1">
          <w:rPr>
            <w:sz w:val="24"/>
            <w:szCs w:val="24"/>
          </w:rPr>
          <w:t>data on temporal v</w:t>
        </w:r>
      </w:ins>
      <w:ins w:id="1575" w:author="Vanderhoof, Melanie K" w:date="2025-08-25T09:13:00Z" w16du:dateUtc="2025-08-25T15:13:00Z">
        <w:r w:rsidR="001966E1">
          <w:rPr>
            <w:sz w:val="24"/>
            <w:szCs w:val="24"/>
          </w:rPr>
          <w:t>ariability in watershed condition.</w:t>
        </w:r>
      </w:ins>
      <w:r w:rsidR="00382B90" w:rsidRPr="0073628A">
        <w:rPr>
          <w:sz w:val="24"/>
          <w:szCs w:val="24"/>
        </w:rPr>
        <w:t xml:space="preserve"> </w:t>
      </w:r>
      <w:r w:rsidR="00382B90" w:rsidRPr="0073628A">
        <w:rPr>
          <w:bCs/>
          <w:sz w:val="24"/>
          <w:szCs w:val="24"/>
        </w:rPr>
        <w:t>Further, more direct proxies of surface water, like proportion floodplain or area of seasonal wetlands (</w:t>
      </w:r>
      <w:r w:rsidR="00382B90" w:rsidRPr="0073628A">
        <w:rPr>
          <w:rFonts w:eastAsia="Times New Roman"/>
          <w:sz w:val="24"/>
          <w:szCs w:val="24"/>
        </w:rPr>
        <w:t>Woznicki</w:t>
      </w:r>
      <w:r w:rsidR="00382B90" w:rsidRPr="0073628A">
        <w:rPr>
          <w:bCs/>
          <w:sz w:val="24"/>
          <w:szCs w:val="24"/>
        </w:rPr>
        <w:t xml:space="preserve"> </w:t>
      </w:r>
      <w:r w:rsidR="007343C3" w:rsidRPr="007343C3">
        <w:rPr>
          <w:bCs/>
          <w:i/>
          <w:sz w:val="24"/>
          <w:szCs w:val="24"/>
        </w:rPr>
        <w:t>et al.</w:t>
      </w:r>
      <w:r w:rsidR="00382B90" w:rsidRPr="0073628A">
        <w:rPr>
          <w:bCs/>
          <w:sz w:val="24"/>
          <w:szCs w:val="24"/>
        </w:rPr>
        <w:t xml:space="preserve"> 2019), could further improve the impact of catchment characteristics. </w:t>
      </w:r>
    </w:p>
    <w:p w14:paraId="5C9083CC" w14:textId="77777777" w:rsidR="00382B90" w:rsidRPr="00C7204E" w:rsidRDefault="00382B90" w:rsidP="00F547CB">
      <w:pPr>
        <w:spacing w:line="480" w:lineRule="auto"/>
        <w:rPr>
          <w:b/>
          <w:bCs/>
          <w:i/>
          <w:iCs/>
          <w:sz w:val="24"/>
          <w:szCs w:val="24"/>
        </w:rPr>
      </w:pPr>
      <w:r w:rsidRPr="00C7204E">
        <w:rPr>
          <w:b/>
          <w:bCs/>
          <w:i/>
          <w:iCs/>
          <w:sz w:val="24"/>
          <w:szCs w:val="24"/>
        </w:rPr>
        <w:t>4.4 Challenges in deriving hydrologic processes from deep learning models like LSTMs</w:t>
      </w:r>
    </w:p>
    <w:p w14:paraId="2F1D0174" w14:textId="32F32C64" w:rsidR="00382B90" w:rsidRPr="0073628A" w:rsidRDefault="00382B90" w:rsidP="002D079E">
      <w:pPr>
        <w:spacing w:line="480" w:lineRule="auto"/>
        <w:ind w:firstLine="720"/>
        <w:rPr>
          <w:sz w:val="24"/>
          <w:szCs w:val="24"/>
        </w:rPr>
      </w:pPr>
      <w:r w:rsidRPr="0073628A">
        <w:rPr>
          <w:sz w:val="24"/>
          <w:szCs w:val="24"/>
        </w:rPr>
        <w:t xml:space="preserve">In a process-based hydrological model, calibrating to a new variable and comparing changes in predicted discharge can help determine the relevance of that variable (e.g., Rajib </w:t>
      </w:r>
      <w:r w:rsidR="007343C3" w:rsidRPr="007343C3">
        <w:rPr>
          <w:i/>
          <w:sz w:val="24"/>
          <w:szCs w:val="24"/>
        </w:rPr>
        <w:t>et al.</w:t>
      </w:r>
      <w:r w:rsidRPr="0073628A">
        <w:rPr>
          <w:sz w:val="24"/>
          <w:szCs w:val="24"/>
        </w:rPr>
        <w:t xml:space="preserve"> 2018). In contrast, deep learning models, like LSTMs, have been shown to infer the influence of additional inputs, </w:t>
      </w:r>
      <w:r w:rsidR="00FA69F3">
        <w:rPr>
          <w:sz w:val="24"/>
          <w:szCs w:val="24"/>
        </w:rPr>
        <w:t>such as</w:t>
      </w:r>
      <w:r w:rsidRPr="0073628A">
        <w:rPr>
          <w:sz w:val="24"/>
          <w:szCs w:val="24"/>
        </w:rPr>
        <w:t xml:space="preserve"> snow-water equivalent, without their explicit inclusion (Kratzert </w:t>
      </w:r>
      <w:r w:rsidR="007343C3" w:rsidRPr="007343C3">
        <w:rPr>
          <w:i/>
          <w:sz w:val="24"/>
          <w:szCs w:val="24"/>
        </w:rPr>
        <w:t>et al.</w:t>
      </w:r>
      <w:r w:rsidRPr="0073628A">
        <w:rPr>
          <w:sz w:val="24"/>
          <w:szCs w:val="24"/>
        </w:rPr>
        <w:t xml:space="preserve"> 2019</w:t>
      </w:r>
      <w:r w:rsidR="00FA69F3">
        <w:rPr>
          <w:sz w:val="24"/>
          <w:szCs w:val="24"/>
        </w:rPr>
        <w:t xml:space="preserve">; </w:t>
      </w:r>
      <w:proofErr w:type="spellStart"/>
      <w:r w:rsidR="00FA69F3" w:rsidRPr="0073628A">
        <w:rPr>
          <w:sz w:val="24"/>
          <w:szCs w:val="24"/>
        </w:rPr>
        <w:t>Konapala</w:t>
      </w:r>
      <w:proofErr w:type="spellEnd"/>
      <w:r w:rsidR="00FA69F3" w:rsidRPr="0073628A">
        <w:rPr>
          <w:sz w:val="24"/>
          <w:szCs w:val="24"/>
        </w:rPr>
        <w:t xml:space="preserve"> </w:t>
      </w:r>
      <w:r w:rsidR="00FA69F3" w:rsidRPr="007343C3">
        <w:rPr>
          <w:i/>
          <w:sz w:val="24"/>
          <w:szCs w:val="24"/>
        </w:rPr>
        <w:t>et al.</w:t>
      </w:r>
      <w:r w:rsidR="00FA69F3" w:rsidRPr="0073628A">
        <w:rPr>
          <w:sz w:val="24"/>
          <w:szCs w:val="24"/>
        </w:rPr>
        <w:t xml:space="preserve"> 2020</w:t>
      </w:r>
      <w:r w:rsidRPr="0073628A">
        <w:rPr>
          <w:sz w:val="24"/>
          <w:szCs w:val="24"/>
        </w:rPr>
        <w:t xml:space="preserve">). While this phenomenon makes deep learning models ideal for </w:t>
      </w:r>
      <w:r w:rsidRPr="0073628A">
        <w:rPr>
          <w:sz w:val="24"/>
          <w:szCs w:val="24"/>
        </w:rPr>
        <w:lastRenderedPageBreak/>
        <w:t xml:space="preserve">improving the accuracy of predicting river discharge (Nearing </w:t>
      </w:r>
      <w:r w:rsidR="007343C3" w:rsidRPr="007343C3">
        <w:rPr>
          <w:i/>
          <w:sz w:val="24"/>
          <w:szCs w:val="24"/>
        </w:rPr>
        <w:t>et al.</w:t>
      </w:r>
      <w:r w:rsidRPr="0073628A">
        <w:rPr>
          <w:sz w:val="24"/>
          <w:szCs w:val="24"/>
        </w:rPr>
        <w:t xml:space="preserve"> 2020</w:t>
      </w:r>
      <w:r w:rsidR="00872321">
        <w:rPr>
          <w:sz w:val="24"/>
          <w:szCs w:val="24"/>
        </w:rPr>
        <w:t xml:space="preserve">; Lees </w:t>
      </w:r>
      <w:r w:rsidR="00872321" w:rsidRPr="00872321">
        <w:rPr>
          <w:i/>
          <w:iCs/>
          <w:sz w:val="24"/>
          <w:szCs w:val="24"/>
        </w:rPr>
        <w:t>et al.</w:t>
      </w:r>
      <w:r w:rsidR="00872321">
        <w:rPr>
          <w:sz w:val="24"/>
          <w:szCs w:val="24"/>
        </w:rPr>
        <w:t xml:space="preserve"> 2022</w:t>
      </w:r>
      <w:r w:rsidRPr="0073628A">
        <w:rPr>
          <w:sz w:val="24"/>
          <w:szCs w:val="24"/>
        </w:rPr>
        <w:t xml:space="preserve">), it can also </w:t>
      </w:r>
      <w:r w:rsidR="002D079E" w:rsidRPr="0073628A">
        <w:rPr>
          <w:sz w:val="24"/>
          <w:szCs w:val="24"/>
        </w:rPr>
        <w:t xml:space="preserve">make it more difficult to quantify the importance of a newly introduced variable. </w:t>
      </w:r>
      <w:r w:rsidRPr="0073628A">
        <w:rPr>
          <w:sz w:val="24"/>
          <w:szCs w:val="24"/>
        </w:rPr>
        <w:t xml:space="preserve">For example, if every spring, snowmelt fills a river and the flood extent corresponds with the timing and magnitude of snowmelt, it is feasible that a deep learning model could infer the influence of flooding on discharge from </w:t>
      </w:r>
      <w:r w:rsidR="00006E45">
        <w:rPr>
          <w:sz w:val="24"/>
          <w:szCs w:val="24"/>
        </w:rPr>
        <w:t>meteorology</w:t>
      </w:r>
      <w:r w:rsidRPr="0073628A">
        <w:rPr>
          <w:sz w:val="24"/>
          <w:szCs w:val="24"/>
        </w:rPr>
        <w:t xml:space="preserve">, alone. Our multi-model approach was designed to help us infer the general influence of variable groups (e.g., meteorological data, catchment characteristics, and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w:t>
      </w:r>
      <w:r w:rsidR="00F909F1" w:rsidRPr="0073628A">
        <w:rPr>
          <w:sz w:val="24"/>
          <w:szCs w:val="24"/>
        </w:rPr>
        <w:t xml:space="preserve">, while bypassing </w:t>
      </w:r>
      <w:r w:rsidR="007240E9" w:rsidRPr="0073628A">
        <w:rPr>
          <w:sz w:val="24"/>
          <w:szCs w:val="24"/>
        </w:rPr>
        <w:t xml:space="preserve">some of the potential pitfalls of feature importance tests, like reduced importance for correlated variables (Gorski </w:t>
      </w:r>
      <w:r w:rsidR="007343C3" w:rsidRPr="007343C3">
        <w:rPr>
          <w:i/>
          <w:sz w:val="24"/>
          <w:szCs w:val="24"/>
        </w:rPr>
        <w:t>et al.</w:t>
      </w:r>
      <w:r w:rsidR="007240E9" w:rsidRPr="0073628A">
        <w:rPr>
          <w:sz w:val="24"/>
          <w:szCs w:val="24"/>
        </w:rPr>
        <w:t xml:space="preserve"> 2024; </w:t>
      </w:r>
      <w:proofErr w:type="spellStart"/>
      <w:r w:rsidR="007240E9" w:rsidRPr="0073628A">
        <w:rPr>
          <w:sz w:val="24"/>
          <w:szCs w:val="24"/>
        </w:rPr>
        <w:t>Takefuji</w:t>
      </w:r>
      <w:proofErr w:type="spellEnd"/>
      <w:r w:rsidR="007240E9" w:rsidRPr="0073628A">
        <w:rPr>
          <w:sz w:val="24"/>
          <w:szCs w:val="24"/>
        </w:rPr>
        <w:t xml:space="preserve"> </w:t>
      </w:r>
      <w:r w:rsidR="007343C3" w:rsidRPr="007343C3">
        <w:rPr>
          <w:i/>
          <w:sz w:val="24"/>
          <w:szCs w:val="24"/>
        </w:rPr>
        <w:t>et al.</w:t>
      </w:r>
      <w:r w:rsidR="007240E9" w:rsidRPr="0073628A">
        <w:rPr>
          <w:sz w:val="24"/>
          <w:szCs w:val="24"/>
        </w:rPr>
        <w:t xml:space="preserve"> 2025)</w:t>
      </w:r>
      <w:r w:rsidRPr="0073628A">
        <w:rPr>
          <w:sz w:val="24"/>
          <w:szCs w:val="24"/>
        </w:rPr>
        <w:t xml:space="preserve">. However, the LSTMs may have been able to account for most floodplain dynamics using seasonal patterns in meteorology and catchment characteristics, like slope. In contrast, the LSTMs may have </w:t>
      </w:r>
      <w:r w:rsidR="004575DB">
        <w:rPr>
          <w:sz w:val="24"/>
          <w:szCs w:val="24"/>
        </w:rPr>
        <w:t>had less success</w:t>
      </w:r>
      <w:r w:rsidRPr="0073628A">
        <w:rPr>
          <w:sz w:val="24"/>
          <w:szCs w:val="24"/>
        </w:rPr>
        <w:t xml:space="preserve"> “learn</w:t>
      </w:r>
      <w:r w:rsidR="004575DB">
        <w:rPr>
          <w:sz w:val="24"/>
          <w:szCs w:val="24"/>
        </w:rPr>
        <w:t>ing</w:t>
      </w:r>
      <w:r w:rsidRPr="0073628A">
        <w:rPr>
          <w:sz w:val="24"/>
          <w:szCs w:val="24"/>
        </w:rPr>
        <w:t xml:space="preserve">” the influence of non-floodplain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 xml:space="preserve">, so that its </w:t>
      </w:r>
      <w:r w:rsidR="004575DB">
        <w:rPr>
          <w:sz w:val="24"/>
          <w:szCs w:val="24"/>
        </w:rPr>
        <w:t xml:space="preserve">explicit </w:t>
      </w:r>
      <w:r w:rsidRPr="0073628A">
        <w:rPr>
          <w:sz w:val="24"/>
          <w:szCs w:val="24"/>
        </w:rPr>
        <w:t>inclusion helped represent a disconnect between meteorological forcings and discharge, at least in some watersheds.</w:t>
      </w:r>
    </w:p>
    <w:p w14:paraId="06CD788A" w14:textId="77777777" w:rsidR="00382B90" w:rsidRPr="0073628A" w:rsidRDefault="00382B90" w:rsidP="00F547CB">
      <w:pPr>
        <w:spacing w:line="480" w:lineRule="auto"/>
        <w:rPr>
          <w:sz w:val="24"/>
          <w:szCs w:val="24"/>
        </w:rPr>
      </w:pPr>
    </w:p>
    <w:p w14:paraId="1395FEDB" w14:textId="77777777" w:rsidR="00382B90" w:rsidRPr="0073628A" w:rsidRDefault="00382B90" w:rsidP="00F547CB">
      <w:pPr>
        <w:pStyle w:val="Heading-Main"/>
        <w:spacing w:before="0" w:after="0" w:line="480" w:lineRule="auto"/>
      </w:pPr>
      <w:r w:rsidRPr="0073628A">
        <w:t>5 Conclusions</w:t>
      </w:r>
    </w:p>
    <w:p w14:paraId="7C5EDE4A" w14:textId="766CD23D" w:rsidR="00382B90" w:rsidRPr="0073628A" w:rsidRDefault="00382B90" w:rsidP="00F547CB">
      <w:pPr>
        <w:spacing w:line="480" w:lineRule="auto"/>
        <w:ind w:firstLine="720"/>
        <w:rPr>
          <w:sz w:val="24"/>
          <w:szCs w:val="24"/>
        </w:rPr>
      </w:pPr>
      <w:r w:rsidRPr="0073628A">
        <w:rPr>
          <w:sz w:val="24"/>
          <w:szCs w:val="24"/>
        </w:rPr>
        <w:t xml:space="preserve">In this effort, we leveraged multiple LSTM models with different variable combinations to </w:t>
      </w:r>
      <w:r w:rsidR="005F08D2">
        <w:rPr>
          <w:sz w:val="24"/>
          <w:szCs w:val="24"/>
        </w:rPr>
        <w:t xml:space="preserve">test </w:t>
      </w:r>
      <w:r w:rsidR="00470D64">
        <w:rPr>
          <w:sz w:val="24"/>
          <w:szCs w:val="24"/>
        </w:rPr>
        <w:t>when and where</w:t>
      </w:r>
      <w:r w:rsidR="005F08D2">
        <w:rPr>
          <w:sz w:val="24"/>
          <w:szCs w:val="24"/>
        </w:rPr>
        <w:t xml:space="preserve"> the i</w:t>
      </w:r>
      <w:r w:rsidR="00470D64">
        <w:rPr>
          <w:sz w:val="24"/>
          <w:szCs w:val="24"/>
        </w:rPr>
        <w:t xml:space="preserve">nfluence of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00470D64">
        <w:rPr>
          <w:sz w:val="24"/>
          <w:szCs w:val="24"/>
        </w:rPr>
        <w:t xml:space="preserve"> on discharge could be discerned. </w:t>
      </w:r>
      <w:r w:rsidRPr="0073628A">
        <w:rPr>
          <w:sz w:val="24"/>
          <w:szCs w:val="24"/>
        </w:rPr>
        <w:t xml:space="preserve">Since the </w:t>
      </w:r>
      <w:r w:rsidR="00DD0C4F">
        <w:rPr>
          <w:sz w:val="24"/>
          <w:szCs w:val="24"/>
        </w:rPr>
        <w:t xml:space="preserve">included </w:t>
      </w:r>
      <w:r w:rsidRPr="0073628A">
        <w:rPr>
          <w:sz w:val="24"/>
          <w:szCs w:val="24"/>
        </w:rPr>
        <w:t xml:space="preserve">watersheds represented </w:t>
      </w:r>
      <w:r w:rsidR="00D10CEF">
        <w:rPr>
          <w:sz w:val="24"/>
          <w:szCs w:val="24"/>
        </w:rPr>
        <w:t xml:space="preserve">a wide range </w:t>
      </w:r>
      <w:r w:rsidRPr="0073628A">
        <w:rPr>
          <w:sz w:val="24"/>
          <w:szCs w:val="24"/>
        </w:rPr>
        <w:t xml:space="preserve">of storage capacity, adding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 xml:space="preserve"> did not universally improve predictions of discharge. </w:t>
      </w:r>
      <w:ins w:id="1576" w:author="Vanderhoof, Melanie K" w:date="2025-08-25T09:37:00Z" w16du:dateUtc="2025-08-25T15:37:00Z">
        <w:r w:rsidR="0093111A">
          <w:rPr>
            <w:sz w:val="24"/>
            <w:szCs w:val="24"/>
          </w:rPr>
          <w:t>Also, as our watersheds were under-sampled in the northeas</w:t>
        </w:r>
      </w:ins>
      <w:ins w:id="1577" w:author="Vanderhoof, Melanie K" w:date="2025-08-25T09:38:00Z" w16du:dateUtc="2025-08-25T15:38:00Z">
        <w:r w:rsidR="0093111A">
          <w:rPr>
            <w:sz w:val="24"/>
            <w:szCs w:val="24"/>
          </w:rPr>
          <w:t>tern U.S. and mountainous regions,</w:t>
        </w:r>
        <w:r w:rsidR="00187246">
          <w:rPr>
            <w:sz w:val="24"/>
            <w:szCs w:val="24"/>
          </w:rPr>
          <w:t xml:space="preserve"> </w:t>
        </w:r>
        <w:r w:rsidR="00D90A37">
          <w:rPr>
            <w:sz w:val="24"/>
            <w:szCs w:val="24"/>
          </w:rPr>
          <w:t>ou</w:t>
        </w:r>
      </w:ins>
      <w:ins w:id="1578" w:author="Vanderhoof, Melanie K" w:date="2025-08-25T09:39:00Z" w16du:dateUtc="2025-08-25T15:39:00Z">
        <w:r w:rsidR="00D90A37">
          <w:rPr>
            <w:sz w:val="24"/>
            <w:szCs w:val="24"/>
          </w:rPr>
          <w:t>r findings cannot be generalized to these regions.</w:t>
        </w:r>
      </w:ins>
      <w:ins w:id="1579" w:author="Vanderhoof, Melanie K" w:date="2025-08-25T09:38:00Z" w16du:dateUtc="2025-08-25T15:38:00Z">
        <w:r w:rsidR="0093111A">
          <w:rPr>
            <w:sz w:val="24"/>
            <w:szCs w:val="24"/>
          </w:rPr>
          <w:t xml:space="preserve"> </w:t>
        </w:r>
      </w:ins>
      <w:r w:rsidRPr="0073628A">
        <w:rPr>
          <w:sz w:val="24"/>
          <w:szCs w:val="24"/>
        </w:rPr>
        <w:t xml:space="preserve">Still, adding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 xml:space="preserve"> </w:t>
      </w:r>
      <w:r w:rsidR="00356949" w:rsidRPr="0073628A">
        <w:rPr>
          <w:sz w:val="24"/>
          <w:szCs w:val="24"/>
        </w:rPr>
        <w:t>disproportionately</w:t>
      </w:r>
      <w:r w:rsidR="00004399" w:rsidRPr="0073628A">
        <w:rPr>
          <w:sz w:val="24"/>
          <w:szCs w:val="24"/>
        </w:rPr>
        <w:t xml:space="preserve"> benefited </w:t>
      </w:r>
      <w:r w:rsidRPr="0073628A">
        <w:rPr>
          <w:sz w:val="24"/>
          <w:szCs w:val="24"/>
        </w:rPr>
        <w:t xml:space="preserve">poorly performing watersheds, and improvements </w:t>
      </w:r>
      <w:r w:rsidR="00C21197" w:rsidRPr="0073628A">
        <w:rPr>
          <w:sz w:val="24"/>
          <w:szCs w:val="24"/>
        </w:rPr>
        <w:t xml:space="preserve">at the ecoregion scale </w:t>
      </w:r>
      <w:r w:rsidRPr="0073628A">
        <w:rPr>
          <w:sz w:val="24"/>
          <w:szCs w:val="24"/>
        </w:rPr>
        <w:t xml:space="preserve">were </w:t>
      </w:r>
      <w:del w:id="1580" w:author="Vanderhoof, Melanie K" w:date="2025-08-26T11:13:00Z" w16du:dateUtc="2025-08-26T17:13:00Z">
        <w:r w:rsidRPr="0073628A" w:rsidDel="00277951">
          <w:rPr>
            <w:sz w:val="24"/>
            <w:szCs w:val="24"/>
          </w:rPr>
          <w:delText xml:space="preserve">largest and </w:delText>
        </w:r>
      </w:del>
      <w:r w:rsidRPr="0073628A">
        <w:rPr>
          <w:sz w:val="24"/>
          <w:szCs w:val="24"/>
        </w:rPr>
        <w:t>most consistent across</w:t>
      </w:r>
      <w:ins w:id="1581" w:author="Vanderhoof, Melanie K" w:date="2025-08-26T11:12:00Z" w16du:dateUtc="2025-08-26T17:12:00Z">
        <w:r w:rsidR="00586FD3">
          <w:rPr>
            <w:sz w:val="24"/>
            <w:szCs w:val="24"/>
          </w:rPr>
          <w:t xml:space="preserve"> ecoregions with a high density o</w:t>
        </w:r>
      </w:ins>
      <w:ins w:id="1582" w:author="Vanderhoof, Melanie K" w:date="2025-08-26T11:13:00Z" w16du:dateUtc="2025-08-26T17:13:00Z">
        <w:r w:rsidR="00586FD3">
          <w:rPr>
            <w:sz w:val="24"/>
            <w:szCs w:val="24"/>
          </w:rPr>
          <w:t>f lakes and depressional wetlands</w:t>
        </w:r>
      </w:ins>
      <w:ins w:id="1583" w:author="Vanderhoof, Melanie K" w:date="2025-08-26T11:14:00Z" w16du:dateUtc="2025-08-26T17:14:00Z">
        <w:r w:rsidR="00AF4002">
          <w:rPr>
            <w:sz w:val="24"/>
            <w:szCs w:val="24"/>
          </w:rPr>
          <w:t>. Specifically adding</w:t>
        </w:r>
      </w:ins>
      <w:ins w:id="1584" w:author="Vanderhoof, Melanie K" w:date="2025-08-26T11:13:00Z" w16du:dateUtc="2025-08-26T17:13:00Z">
        <w:r w:rsidR="00586FD3">
          <w:rPr>
            <w:sz w:val="24"/>
            <w:szCs w:val="24"/>
          </w:rPr>
          <w:t xml:space="preserve"> </w:t>
        </w:r>
      </w:ins>
      <w:proofErr w:type="spellStart"/>
      <w:ins w:id="1585" w:author="Vanderhoof, Melanie K" w:date="2025-08-26T11:14:00Z" w16du:dateUtc="2025-08-26T17:14:00Z">
        <w:r w:rsidR="00AF4002">
          <w:rPr>
            <w:sz w:val="24"/>
            <w:szCs w:val="24"/>
            <w:shd w:val="clear" w:color="auto" w:fill="FFFFFF"/>
          </w:rPr>
          <w:t>SW</w:t>
        </w:r>
        <w:r w:rsidR="00AF4002" w:rsidRPr="00FE10E9">
          <w:rPr>
            <w:sz w:val="24"/>
            <w:szCs w:val="24"/>
            <w:shd w:val="clear" w:color="auto" w:fill="FFFFFF"/>
            <w:vertAlign w:val="subscript"/>
          </w:rPr>
          <w:t>storage</w:t>
        </w:r>
        <w:proofErr w:type="spellEnd"/>
        <w:r w:rsidR="00AF4002" w:rsidRPr="0073628A">
          <w:rPr>
            <w:sz w:val="24"/>
            <w:szCs w:val="24"/>
          </w:rPr>
          <w:t xml:space="preserve"> </w:t>
        </w:r>
        <w:r w:rsidR="00AF4002">
          <w:rPr>
            <w:sz w:val="24"/>
            <w:szCs w:val="24"/>
          </w:rPr>
          <w:t>consistently improved</w:t>
        </w:r>
        <w:r w:rsidR="001D09FF">
          <w:rPr>
            <w:sz w:val="24"/>
            <w:szCs w:val="24"/>
          </w:rPr>
          <w:t xml:space="preserve"> </w:t>
        </w:r>
        <w:r w:rsidR="001D09FF">
          <w:rPr>
            <w:sz w:val="24"/>
            <w:szCs w:val="24"/>
          </w:rPr>
          <w:lastRenderedPageBreak/>
          <w:t>predictions of discharge in</w:t>
        </w:r>
      </w:ins>
      <w:r w:rsidRPr="0073628A">
        <w:rPr>
          <w:sz w:val="24"/>
          <w:szCs w:val="24"/>
        </w:rPr>
        <w:t xml:space="preserve"> the Prairie Pothole Region and</w:t>
      </w:r>
      <w:ins w:id="1586" w:author="Vanderhoof, Melanie K" w:date="2025-08-26T10:00:00Z" w16du:dateUtc="2025-08-26T16:00:00Z">
        <w:r w:rsidR="00FA19AB">
          <w:rPr>
            <w:sz w:val="24"/>
            <w:szCs w:val="24"/>
          </w:rPr>
          <w:t xml:space="preserve"> consistent</w:t>
        </w:r>
      </w:ins>
      <w:ins w:id="1587" w:author="Vanderhoof, Melanie K" w:date="2025-08-26T11:15:00Z" w16du:dateUtc="2025-08-26T17:15:00Z">
        <w:r w:rsidR="001D09FF">
          <w:rPr>
            <w:sz w:val="24"/>
            <w:szCs w:val="24"/>
          </w:rPr>
          <w:t>ly improved predi</w:t>
        </w:r>
        <w:r w:rsidR="004F2FF3">
          <w:rPr>
            <w:sz w:val="24"/>
            <w:szCs w:val="24"/>
          </w:rPr>
          <w:t>ctions during wetting months and low flow periods</w:t>
        </w:r>
      </w:ins>
      <w:ins w:id="1588" w:author="Vanderhoof, Melanie K" w:date="2025-08-26T10:00:00Z" w16du:dateUtc="2025-08-26T16:00:00Z">
        <w:r w:rsidR="00FA19AB">
          <w:rPr>
            <w:sz w:val="24"/>
            <w:szCs w:val="24"/>
          </w:rPr>
          <w:t xml:space="preserve"> in the Northern Forests</w:t>
        </w:r>
      </w:ins>
      <w:ins w:id="1589" w:author="Vanderhoof, Melanie K" w:date="2025-08-26T11:15:00Z" w16du:dateUtc="2025-08-26T17:15:00Z">
        <w:r w:rsidR="004F2FF3">
          <w:rPr>
            <w:sz w:val="24"/>
            <w:szCs w:val="24"/>
          </w:rPr>
          <w:t xml:space="preserve">. </w:t>
        </w:r>
      </w:ins>
      <w:ins w:id="1590" w:author="Vanderhoof, Melanie K" w:date="2025-08-26T11:16:00Z" w16du:dateUtc="2025-08-26T17:16:00Z">
        <w:r w:rsidR="00690B7A">
          <w:rPr>
            <w:sz w:val="24"/>
            <w:szCs w:val="24"/>
          </w:rPr>
          <w:t xml:space="preserve">Further, </w:t>
        </w:r>
      </w:ins>
      <w:del w:id="1591" w:author="Vanderhoof, Melanie K" w:date="2025-08-26T11:15:00Z" w16du:dateUtc="2025-08-26T17:15:00Z">
        <w:r w:rsidRPr="0073628A" w:rsidDel="004F2FF3">
          <w:rPr>
            <w:sz w:val="24"/>
            <w:szCs w:val="24"/>
          </w:rPr>
          <w:delText xml:space="preserve"> </w:delText>
        </w:r>
      </w:del>
      <w:del w:id="1592" w:author="Vanderhoof, Melanie K" w:date="2025-08-26T11:13:00Z" w16du:dateUtc="2025-08-26T17:13:00Z">
        <w:r w:rsidRPr="0073628A" w:rsidDel="00277951">
          <w:rPr>
            <w:sz w:val="24"/>
            <w:szCs w:val="24"/>
          </w:rPr>
          <w:delText xml:space="preserve">Northern Forests, which share a high density of lakes and depressional wetlands. </w:delText>
        </w:r>
        <w:r w:rsidRPr="0073628A" w:rsidDel="0076054E">
          <w:rPr>
            <w:sz w:val="24"/>
            <w:szCs w:val="24"/>
          </w:rPr>
          <w:delText xml:space="preserve">Both regions showed a reduction in percent bias during multiple flow conditions, including low flow months. </w:delText>
        </w:r>
      </w:del>
      <w:del w:id="1593" w:author="Vanderhoof, Melanie K" w:date="2025-08-26T11:16:00Z" w16du:dateUtc="2025-08-26T17:16:00Z">
        <w:r w:rsidRPr="0073628A" w:rsidDel="00690B7A">
          <w:rPr>
            <w:sz w:val="24"/>
            <w:szCs w:val="24"/>
          </w:rPr>
          <w:delText xml:space="preserve">In addition, </w:delText>
        </w:r>
      </w:del>
      <w:r w:rsidRPr="0073628A">
        <w:rPr>
          <w:sz w:val="24"/>
          <w:szCs w:val="24"/>
        </w:rPr>
        <w:t>watersheds with a</w:t>
      </w:r>
      <w:r w:rsidR="00C62B9E" w:rsidRPr="0073628A">
        <w:rPr>
          <w:sz w:val="24"/>
          <w:szCs w:val="24"/>
        </w:rPr>
        <w:t xml:space="preserve"> greater</w:t>
      </w:r>
      <w:r w:rsidRPr="0073628A">
        <w:rPr>
          <w:sz w:val="24"/>
          <w:szCs w:val="24"/>
        </w:rPr>
        <w:t xml:space="preserve"> abundance of non-floodplain </w:t>
      </w:r>
      <w:proofErr w:type="spellStart"/>
      <w:r w:rsidR="006762D9">
        <w:rPr>
          <w:sz w:val="24"/>
          <w:szCs w:val="24"/>
          <w:shd w:val="clear" w:color="auto" w:fill="FFFFFF"/>
        </w:rPr>
        <w:t>SW</w:t>
      </w:r>
      <w:r w:rsidR="006762D9" w:rsidRPr="00FE10E9">
        <w:rPr>
          <w:sz w:val="24"/>
          <w:szCs w:val="24"/>
          <w:shd w:val="clear" w:color="auto" w:fill="FFFFFF"/>
          <w:vertAlign w:val="subscript"/>
        </w:rPr>
        <w:t>storage</w:t>
      </w:r>
      <w:proofErr w:type="spellEnd"/>
      <w:r w:rsidRPr="0073628A">
        <w:rPr>
          <w:sz w:val="24"/>
          <w:szCs w:val="24"/>
        </w:rPr>
        <w:t xml:space="preserve"> and dynamics benefit</w:t>
      </w:r>
      <w:r w:rsidR="00F46450" w:rsidRPr="0073628A">
        <w:rPr>
          <w:sz w:val="24"/>
          <w:szCs w:val="24"/>
        </w:rPr>
        <w:t>ted</w:t>
      </w:r>
      <w:r w:rsidRPr="0073628A">
        <w:rPr>
          <w:sz w:val="24"/>
          <w:szCs w:val="24"/>
        </w:rPr>
        <w:t xml:space="preserve"> </w:t>
      </w:r>
      <w:r w:rsidR="00D10CEF">
        <w:rPr>
          <w:sz w:val="24"/>
          <w:szCs w:val="24"/>
        </w:rPr>
        <w:t xml:space="preserve">disproportionately </w:t>
      </w:r>
      <w:r w:rsidRPr="0073628A">
        <w:rPr>
          <w:sz w:val="24"/>
          <w:szCs w:val="24"/>
        </w:rPr>
        <w:t xml:space="preserve">from the inclusion of </w:t>
      </w:r>
      <w:proofErr w:type="spellStart"/>
      <w:r w:rsidR="00B87F60">
        <w:rPr>
          <w:sz w:val="24"/>
          <w:szCs w:val="24"/>
          <w:shd w:val="clear" w:color="auto" w:fill="FFFFFF"/>
        </w:rPr>
        <w:t>SW</w:t>
      </w:r>
      <w:r w:rsidR="00B87F60" w:rsidRPr="00FE10E9">
        <w:rPr>
          <w:sz w:val="24"/>
          <w:szCs w:val="24"/>
          <w:shd w:val="clear" w:color="auto" w:fill="FFFFFF"/>
          <w:vertAlign w:val="subscript"/>
        </w:rPr>
        <w:t>storage</w:t>
      </w:r>
      <w:proofErr w:type="spellEnd"/>
      <w:r w:rsidR="00B87F60" w:rsidRPr="0073628A">
        <w:rPr>
          <w:sz w:val="24"/>
          <w:szCs w:val="24"/>
        </w:rPr>
        <w:t xml:space="preserve"> </w:t>
      </w:r>
      <w:r w:rsidRPr="0073628A">
        <w:rPr>
          <w:sz w:val="24"/>
          <w:szCs w:val="24"/>
        </w:rPr>
        <w:t>in the LSTM model</w:t>
      </w:r>
      <w:r w:rsidR="00D10CEF">
        <w:rPr>
          <w:sz w:val="24"/>
          <w:szCs w:val="24"/>
        </w:rPr>
        <w:t>s</w:t>
      </w:r>
      <w:r w:rsidRPr="0073628A">
        <w:rPr>
          <w:sz w:val="24"/>
          <w:szCs w:val="24"/>
        </w:rPr>
        <w:t xml:space="preserve">. Together, these findings suggest that non-floodplain wetlands may be contributing water during low flow conditions. Our findings have implications for guiding watershed management, including informing wetland and floodplain restoration efforts (Roni </w:t>
      </w:r>
      <w:r w:rsidR="007343C3" w:rsidRPr="007343C3">
        <w:rPr>
          <w:i/>
          <w:sz w:val="24"/>
          <w:szCs w:val="24"/>
        </w:rPr>
        <w:t>et al.</w:t>
      </w:r>
      <w:r w:rsidRPr="0073628A">
        <w:rPr>
          <w:sz w:val="24"/>
          <w:szCs w:val="24"/>
        </w:rPr>
        <w:t xml:space="preserve"> 2019; Singh </w:t>
      </w:r>
      <w:r w:rsidR="007343C3" w:rsidRPr="007343C3">
        <w:rPr>
          <w:i/>
          <w:sz w:val="24"/>
          <w:szCs w:val="24"/>
        </w:rPr>
        <w:t>et al.</w:t>
      </w:r>
      <w:r w:rsidRPr="0073628A">
        <w:rPr>
          <w:sz w:val="24"/>
          <w:szCs w:val="24"/>
        </w:rPr>
        <w:t xml:space="preserve"> 2019) and improving the resilience of river systems to current and future floods and droughts (</w:t>
      </w:r>
      <w:proofErr w:type="spellStart"/>
      <w:r w:rsidRPr="0073628A">
        <w:rPr>
          <w:sz w:val="24"/>
          <w:szCs w:val="24"/>
        </w:rPr>
        <w:t>Winsemius</w:t>
      </w:r>
      <w:proofErr w:type="spellEnd"/>
      <w:r w:rsidRPr="0073628A">
        <w:rPr>
          <w:sz w:val="24"/>
          <w:szCs w:val="24"/>
        </w:rPr>
        <w:t xml:space="preserve"> </w:t>
      </w:r>
      <w:r w:rsidR="007343C3" w:rsidRPr="007343C3">
        <w:rPr>
          <w:i/>
          <w:sz w:val="24"/>
          <w:szCs w:val="24"/>
        </w:rPr>
        <w:t>et al.</w:t>
      </w:r>
      <w:r w:rsidRPr="0073628A">
        <w:rPr>
          <w:sz w:val="24"/>
          <w:szCs w:val="24"/>
        </w:rPr>
        <w:t xml:space="preserve"> 2016; Stewart </w:t>
      </w:r>
      <w:r w:rsidR="007343C3" w:rsidRPr="007343C3">
        <w:rPr>
          <w:i/>
          <w:sz w:val="24"/>
          <w:szCs w:val="24"/>
        </w:rPr>
        <w:t>et al.</w:t>
      </w:r>
      <w:r w:rsidRPr="0073628A">
        <w:rPr>
          <w:sz w:val="24"/>
          <w:szCs w:val="24"/>
        </w:rPr>
        <w:t xml:space="preserve"> 2020).</w:t>
      </w:r>
    </w:p>
    <w:p w14:paraId="404C9C55" w14:textId="5E82A8B4" w:rsidR="00B616D4" w:rsidRPr="0073628A" w:rsidRDefault="00B616D4" w:rsidP="00F547CB">
      <w:pPr>
        <w:spacing w:line="480" w:lineRule="auto"/>
        <w:rPr>
          <w:sz w:val="24"/>
          <w:szCs w:val="24"/>
        </w:rPr>
      </w:pPr>
    </w:p>
    <w:p w14:paraId="3BB30AAB" w14:textId="4936D8C6" w:rsidR="00995CAA" w:rsidRPr="0073628A" w:rsidRDefault="00995CAA" w:rsidP="00F547CB">
      <w:pPr>
        <w:shd w:val="clear" w:color="auto" w:fill="FFFFFF"/>
        <w:spacing w:line="480" w:lineRule="auto"/>
        <w:rPr>
          <w:rFonts w:eastAsia="Times New Roman"/>
          <w:sz w:val="24"/>
          <w:szCs w:val="24"/>
        </w:rPr>
      </w:pPr>
      <w:r w:rsidRPr="0073628A">
        <w:rPr>
          <w:rFonts w:eastAsia="Times New Roman"/>
          <w:b/>
          <w:bCs/>
          <w:color w:val="262626"/>
          <w:sz w:val="24"/>
          <w:szCs w:val="24"/>
        </w:rPr>
        <w:t>Acknowledgments</w:t>
      </w:r>
    </w:p>
    <w:p w14:paraId="34490B7E" w14:textId="46B1DA83" w:rsidR="00AA4721" w:rsidRPr="0073628A" w:rsidRDefault="006B4EE9" w:rsidP="00F547CB">
      <w:pPr>
        <w:spacing w:line="480" w:lineRule="auto"/>
        <w:rPr>
          <w:sz w:val="24"/>
          <w:szCs w:val="24"/>
        </w:rPr>
      </w:pPr>
      <w:bookmarkStart w:id="1594" w:name="_Hlk148942446"/>
      <w:r w:rsidRPr="0073628A">
        <w:rPr>
          <w:sz w:val="24"/>
          <w:szCs w:val="24"/>
        </w:rPr>
        <w:t xml:space="preserve">We appreciate comments on earlier versions from </w:t>
      </w:r>
      <w:r w:rsidR="008A6E6B" w:rsidRPr="0073628A">
        <w:rPr>
          <w:sz w:val="24"/>
          <w:szCs w:val="24"/>
        </w:rPr>
        <w:t>Blake</w:t>
      </w:r>
      <w:r w:rsidR="00380260" w:rsidRPr="0073628A">
        <w:rPr>
          <w:sz w:val="24"/>
          <w:szCs w:val="24"/>
        </w:rPr>
        <w:t xml:space="preserve"> Schaeffer and </w:t>
      </w:r>
      <w:r w:rsidR="006118BD" w:rsidRPr="0073628A">
        <w:rPr>
          <w:sz w:val="24"/>
          <w:szCs w:val="24"/>
        </w:rPr>
        <w:t>Matthew Cashman</w:t>
      </w:r>
      <w:r w:rsidRPr="0073628A">
        <w:rPr>
          <w:sz w:val="24"/>
          <w:szCs w:val="24"/>
        </w:rPr>
        <w:t>.</w:t>
      </w:r>
      <w:bookmarkEnd w:id="1594"/>
      <w:r w:rsidRPr="0073628A">
        <w:rPr>
          <w:sz w:val="24"/>
          <w:szCs w:val="24"/>
        </w:rPr>
        <w:t xml:space="preserve"> We also appreciate support from Jeremy Havens on graphics. Any use of trade, firm, or product names is for descriptive purposes only and does not imply endorsement by the U.S. Government. This publication represents the views of the authors and does not necessarily reflect the views or policies of the U.S. EPA.</w:t>
      </w:r>
      <w:r w:rsidR="00AA4721" w:rsidRPr="0073628A">
        <w:rPr>
          <w:sz w:val="24"/>
          <w:szCs w:val="24"/>
        </w:rPr>
        <w:t xml:space="preserve"> </w:t>
      </w:r>
    </w:p>
    <w:p w14:paraId="413F8394" w14:textId="77777777" w:rsidR="00CF180A" w:rsidRPr="0073628A" w:rsidRDefault="00CF180A" w:rsidP="00F547CB">
      <w:pPr>
        <w:spacing w:line="480" w:lineRule="auto"/>
        <w:rPr>
          <w:b/>
          <w:bCs/>
          <w:sz w:val="24"/>
          <w:szCs w:val="24"/>
        </w:rPr>
      </w:pPr>
    </w:p>
    <w:p w14:paraId="63610C2F" w14:textId="64678305" w:rsidR="00600CE7" w:rsidRPr="0073628A" w:rsidRDefault="00886B48" w:rsidP="00F547CB">
      <w:pPr>
        <w:spacing w:line="480" w:lineRule="auto"/>
        <w:rPr>
          <w:b/>
          <w:bCs/>
          <w:sz w:val="24"/>
          <w:szCs w:val="24"/>
        </w:rPr>
      </w:pPr>
      <w:r>
        <w:rPr>
          <w:b/>
          <w:bCs/>
          <w:sz w:val="24"/>
          <w:szCs w:val="24"/>
        </w:rPr>
        <w:t>Funding and Disclosure Statement</w:t>
      </w:r>
    </w:p>
    <w:p w14:paraId="26AE7FA0" w14:textId="6DA19614" w:rsidR="00600CE7" w:rsidRPr="0073628A" w:rsidRDefault="00600CE7" w:rsidP="00F547CB">
      <w:pPr>
        <w:spacing w:line="480" w:lineRule="auto"/>
        <w:rPr>
          <w:sz w:val="24"/>
          <w:szCs w:val="24"/>
        </w:rPr>
      </w:pPr>
      <w:r w:rsidRPr="0073628A">
        <w:rPr>
          <w:sz w:val="24"/>
          <w:szCs w:val="24"/>
        </w:rPr>
        <w:t>This research was funded by the U.S. Geological Survey’s National Land Imaging and Land Change Science Programs and the U.S. Environmental Protection Agency’s, Office of Research and Development through an interagency agreement (DW-014-92569201-0, “Multisource remote sensing to enhance national mapping of aquatic resources”).</w:t>
      </w:r>
      <w:r w:rsidR="00CF180A" w:rsidRPr="0073628A">
        <w:rPr>
          <w:sz w:val="24"/>
          <w:szCs w:val="24"/>
        </w:rPr>
        <w:t xml:space="preserve"> The authors have no relevant financial or non-financial </w:t>
      </w:r>
      <w:r w:rsidR="007E7B0F" w:rsidRPr="0073628A">
        <w:rPr>
          <w:sz w:val="24"/>
          <w:szCs w:val="24"/>
        </w:rPr>
        <w:t xml:space="preserve">conflicts of </w:t>
      </w:r>
      <w:r w:rsidR="00CF180A" w:rsidRPr="0073628A">
        <w:rPr>
          <w:sz w:val="24"/>
          <w:szCs w:val="24"/>
        </w:rPr>
        <w:t>interest</w:t>
      </w:r>
      <w:r w:rsidR="00FF0EDD" w:rsidRPr="0073628A">
        <w:rPr>
          <w:sz w:val="24"/>
          <w:szCs w:val="24"/>
        </w:rPr>
        <w:t>s</w:t>
      </w:r>
      <w:r w:rsidR="00CF180A" w:rsidRPr="0073628A">
        <w:rPr>
          <w:sz w:val="24"/>
          <w:szCs w:val="24"/>
        </w:rPr>
        <w:t xml:space="preserve"> to disclose.</w:t>
      </w:r>
    </w:p>
    <w:p w14:paraId="2000F3B4" w14:textId="77777777" w:rsidR="00CF180A" w:rsidRPr="0073628A" w:rsidRDefault="00CF180A" w:rsidP="00F547CB">
      <w:pPr>
        <w:spacing w:line="480" w:lineRule="auto"/>
        <w:rPr>
          <w:sz w:val="24"/>
          <w:szCs w:val="24"/>
        </w:rPr>
      </w:pPr>
    </w:p>
    <w:p w14:paraId="483AEC18" w14:textId="77777777" w:rsidR="00285732" w:rsidRPr="0073628A" w:rsidRDefault="00285732" w:rsidP="00285732">
      <w:pPr>
        <w:shd w:val="clear" w:color="auto" w:fill="FFFFFF"/>
        <w:spacing w:line="480" w:lineRule="auto"/>
        <w:rPr>
          <w:rFonts w:eastAsia="Times New Roman"/>
          <w:sz w:val="24"/>
          <w:szCs w:val="24"/>
        </w:rPr>
      </w:pPr>
      <w:r w:rsidRPr="0073628A">
        <w:rPr>
          <w:rFonts w:eastAsia="Times New Roman"/>
          <w:b/>
          <w:bCs/>
          <w:sz w:val="24"/>
          <w:szCs w:val="24"/>
        </w:rPr>
        <w:lastRenderedPageBreak/>
        <w:t xml:space="preserve">Data </w:t>
      </w:r>
      <w:r>
        <w:rPr>
          <w:rFonts w:eastAsia="Times New Roman"/>
          <w:b/>
          <w:bCs/>
          <w:sz w:val="24"/>
          <w:szCs w:val="24"/>
        </w:rPr>
        <w:t>Availability Statement</w:t>
      </w:r>
    </w:p>
    <w:p w14:paraId="17802BA3" w14:textId="2D7544DF" w:rsidR="00285732" w:rsidRPr="0073628A" w:rsidRDefault="00285732" w:rsidP="00285732">
      <w:pPr>
        <w:shd w:val="clear" w:color="auto" w:fill="FFFFFF"/>
        <w:spacing w:line="480" w:lineRule="auto"/>
        <w:rPr>
          <w:rFonts w:eastAsia="Times New Roman"/>
          <w:color w:val="4472C4" w:themeColor="accent5"/>
          <w:sz w:val="24"/>
          <w:szCs w:val="24"/>
        </w:rPr>
      </w:pPr>
      <w:r w:rsidRPr="0073628A">
        <w:rPr>
          <w:rFonts w:eastAsia="Times New Roman"/>
          <w:sz w:val="24"/>
          <w:szCs w:val="24"/>
        </w:rPr>
        <w:t xml:space="preserve">The data unique to this publication is available in Vanderhoof </w:t>
      </w:r>
      <w:r w:rsidRPr="002F7326">
        <w:rPr>
          <w:rFonts w:eastAsia="Times New Roman"/>
          <w:i/>
          <w:iCs/>
          <w:sz w:val="24"/>
          <w:szCs w:val="24"/>
        </w:rPr>
        <w:t>et al</w:t>
      </w:r>
      <w:r w:rsidRPr="0073628A">
        <w:rPr>
          <w:rFonts w:eastAsia="Times New Roman"/>
          <w:sz w:val="24"/>
          <w:szCs w:val="24"/>
        </w:rPr>
        <w:t xml:space="preserve">. (2025). The LSTM models were </w:t>
      </w:r>
      <w:del w:id="1595" w:author="Vanderhoof, Melanie K" w:date="2025-08-20T09:14:00Z">
        <w:r w:rsidRPr="0073628A" w:rsidDel="009524D1">
          <w:rPr>
            <w:rFonts w:eastAsia="Times New Roman"/>
            <w:sz w:val="24"/>
            <w:szCs w:val="24"/>
          </w:rPr>
          <w:delText xml:space="preserve">developed </w:delText>
        </w:r>
      </w:del>
      <w:ins w:id="1596" w:author="Vanderhoof, Melanie K" w:date="2025-08-20T09:14:00Z">
        <w:r w:rsidR="009524D1">
          <w:rPr>
            <w:rFonts w:eastAsia="Times New Roman"/>
            <w:sz w:val="24"/>
            <w:szCs w:val="24"/>
          </w:rPr>
          <w:t>trained</w:t>
        </w:r>
        <w:r w:rsidR="009524D1" w:rsidRPr="0073628A">
          <w:rPr>
            <w:rFonts w:eastAsia="Times New Roman"/>
            <w:sz w:val="24"/>
            <w:szCs w:val="24"/>
          </w:rPr>
          <w:t xml:space="preserve"> </w:t>
        </w:r>
      </w:ins>
      <w:r w:rsidRPr="0073628A">
        <w:rPr>
          <w:rFonts w:eastAsia="Times New Roman"/>
          <w:sz w:val="24"/>
          <w:szCs w:val="24"/>
        </w:rPr>
        <w:t xml:space="preserve">using the </w:t>
      </w:r>
      <w:proofErr w:type="spellStart"/>
      <w:r w:rsidRPr="0073628A">
        <w:rPr>
          <w:rFonts w:eastAsia="Times New Roman"/>
          <w:sz w:val="24"/>
          <w:szCs w:val="24"/>
        </w:rPr>
        <w:t>NeuralHydrology</w:t>
      </w:r>
      <w:proofErr w:type="spellEnd"/>
      <w:r w:rsidRPr="0073628A">
        <w:rPr>
          <w:rFonts w:eastAsia="Times New Roman"/>
          <w:sz w:val="24"/>
          <w:szCs w:val="24"/>
        </w:rPr>
        <w:t xml:space="preserve"> package (Kratzert </w:t>
      </w:r>
      <w:r w:rsidR="007343C3" w:rsidRPr="007343C3">
        <w:rPr>
          <w:rFonts w:eastAsia="Times New Roman"/>
          <w:i/>
          <w:sz w:val="24"/>
          <w:szCs w:val="24"/>
        </w:rPr>
        <w:t>et al.</w:t>
      </w:r>
      <w:r w:rsidRPr="0073628A">
        <w:rPr>
          <w:rFonts w:eastAsia="Times New Roman"/>
          <w:sz w:val="24"/>
          <w:szCs w:val="24"/>
        </w:rPr>
        <w:t xml:space="preserve"> 2022).</w:t>
      </w:r>
    </w:p>
    <w:p w14:paraId="62944923" w14:textId="77777777" w:rsidR="00285732" w:rsidRDefault="00285732" w:rsidP="00F547CB">
      <w:pPr>
        <w:spacing w:line="480" w:lineRule="auto"/>
        <w:rPr>
          <w:b/>
          <w:bCs/>
          <w:sz w:val="24"/>
          <w:szCs w:val="24"/>
        </w:rPr>
      </w:pPr>
    </w:p>
    <w:p w14:paraId="74140114" w14:textId="6E4184E5" w:rsidR="00CF180A" w:rsidRPr="0073628A" w:rsidRDefault="00D1416E" w:rsidP="00F547CB">
      <w:pPr>
        <w:spacing w:line="480" w:lineRule="auto"/>
        <w:rPr>
          <w:b/>
          <w:bCs/>
          <w:sz w:val="24"/>
          <w:szCs w:val="24"/>
        </w:rPr>
      </w:pPr>
      <w:r w:rsidRPr="0073628A">
        <w:rPr>
          <w:b/>
          <w:bCs/>
          <w:sz w:val="24"/>
          <w:szCs w:val="24"/>
        </w:rPr>
        <w:t>Author Contributions</w:t>
      </w:r>
    </w:p>
    <w:p w14:paraId="1E5E46CC" w14:textId="48CDB279" w:rsidR="001963F3" w:rsidRPr="0073628A" w:rsidRDefault="00352541" w:rsidP="00F547CB">
      <w:pPr>
        <w:spacing w:line="480" w:lineRule="auto"/>
        <w:rPr>
          <w:rFonts w:eastAsia="Times New Roman"/>
          <w:sz w:val="24"/>
          <w:szCs w:val="24"/>
        </w:rPr>
      </w:pPr>
      <w:r w:rsidRPr="0073628A">
        <w:rPr>
          <w:rFonts w:eastAsia="Times New Roman"/>
          <w:sz w:val="24"/>
          <w:szCs w:val="24"/>
        </w:rPr>
        <w:t>C</w:t>
      </w:r>
      <w:r w:rsidR="00D1059F" w:rsidRPr="0073628A">
        <w:rPr>
          <w:rFonts w:eastAsia="Times New Roman"/>
          <w:sz w:val="24"/>
          <w:szCs w:val="24"/>
        </w:rPr>
        <w:t>onceptualization:</w:t>
      </w:r>
      <w:r w:rsidRPr="0073628A">
        <w:rPr>
          <w:rFonts w:eastAsia="Times New Roman"/>
          <w:sz w:val="24"/>
          <w:szCs w:val="24"/>
        </w:rPr>
        <w:t xml:space="preserve"> MKV, WK, WD, HED, CRL, JRC</w:t>
      </w:r>
      <w:r w:rsidR="00A443AD" w:rsidRPr="0073628A">
        <w:rPr>
          <w:rFonts w:eastAsia="Times New Roman"/>
          <w:sz w:val="24"/>
          <w:szCs w:val="24"/>
        </w:rPr>
        <w:t>;</w:t>
      </w:r>
      <w:r w:rsidR="00D1059F" w:rsidRPr="0073628A">
        <w:rPr>
          <w:rFonts w:eastAsia="Times New Roman"/>
          <w:sz w:val="24"/>
          <w:szCs w:val="24"/>
        </w:rPr>
        <w:t xml:space="preserve"> Methodology:</w:t>
      </w:r>
      <w:r w:rsidR="00F7761D" w:rsidRPr="0073628A">
        <w:rPr>
          <w:rFonts w:eastAsia="Times New Roman"/>
          <w:sz w:val="24"/>
          <w:szCs w:val="24"/>
        </w:rPr>
        <w:t xml:space="preserve"> MKV, WK, WD,</w:t>
      </w:r>
      <w:r w:rsidR="00F7523D" w:rsidRPr="0073628A">
        <w:rPr>
          <w:rFonts w:eastAsia="Times New Roman"/>
          <w:sz w:val="24"/>
          <w:szCs w:val="24"/>
        </w:rPr>
        <w:t xml:space="preserve"> KS</w:t>
      </w:r>
      <w:r w:rsidR="00055712" w:rsidRPr="0073628A">
        <w:rPr>
          <w:rFonts w:eastAsia="Times New Roman"/>
          <w:sz w:val="24"/>
          <w:szCs w:val="24"/>
        </w:rPr>
        <w:t>;</w:t>
      </w:r>
      <w:r w:rsidR="00D1059F" w:rsidRPr="0073628A">
        <w:rPr>
          <w:rFonts w:eastAsia="Times New Roman"/>
          <w:sz w:val="24"/>
          <w:szCs w:val="24"/>
        </w:rPr>
        <w:t xml:space="preserve"> Formal analysis and investigation: </w:t>
      </w:r>
      <w:r w:rsidR="00F7523D" w:rsidRPr="0073628A">
        <w:rPr>
          <w:rFonts w:eastAsia="Times New Roman"/>
          <w:sz w:val="24"/>
          <w:szCs w:val="24"/>
        </w:rPr>
        <w:t>MKV, WK, WD,</w:t>
      </w:r>
      <w:r w:rsidR="00A443AD" w:rsidRPr="0073628A">
        <w:rPr>
          <w:rFonts w:eastAsia="Times New Roman"/>
          <w:sz w:val="24"/>
          <w:szCs w:val="24"/>
        </w:rPr>
        <w:t xml:space="preserve"> HED, CRL, JRC</w:t>
      </w:r>
      <w:r w:rsidR="00055712" w:rsidRPr="0073628A">
        <w:rPr>
          <w:rFonts w:eastAsia="Times New Roman"/>
          <w:sz w:val="24"/>
          <w:szCs w:val="24"/>
        </w:rPr>
        <w:t>;</w:t>
      </w:r>
      <w:r w:rsidR="00A443AD" w:rsidRPr="0073628A">
        <w:rPr>
          <w:rFonts w:eastAsia="Times New Roman"/>
          <w:sz w:val="24"/>
          <w:szCs w:val="24"/>
        </w:rPr>
        <w:t xml:space="preserve"> </w:t>
      </w:r>
      <w:r w:rsidR="00D1059F" w:rsidRPr="0073628A">
        <w:rPr>
          <w:rFonts w:eastAsia="Times New Roman"/>
          <w:sz w:val="24"/>
          <w:szCs w:val="24"/>
        </w:rPr>
        <w:t>Writing - original draft preparation:</w:t>
      </w:r>
      <w:r w:rsidR="00A443AD" w:rsidRPr="0073628A">
        <w:rPr>
          <w:rFonts w:eastAsia="Times New Roman"/>
          <w:sz w:val="24"/>
          <w:szCs w:val="24"/>
        </w:rPr>
        <w:t xml:space="preserve"> MKV</w:t>
      </w:r>
      <w:r w:rsidR="00D1059F" w:rsidRPr="0073628A">
        <w:rPr>
          <w:rFonts w:eastAsia="Times New Roman"/>
          <w:sz w:val="24"/>
          <w:szCs w:val="24"/>
        </w:rPr>
        <w:t xml:space="preserve">; Writing - review and editing: </w:t>
      </w:r>
      <w:r w:rsidR="00055712" w:rsidRPr="0073628A">
        <w:rPr>
          <w:rFonts w:eastAsia="Times New Roman"/>
          <w:sz w:val="24"/>
          <w:szCs w:val="24"/>
        </w:rPr>
        <w:t>WK, WD, HED, CRL, JRC, KS, AR;</w:t>
      </w:r>
      <w:r w:rsidR="00D1059F" w:rsidRPr="0073628A">
        <w:rPr>
          <w:rFonts w:eastAsia="Times New Roman"/>
          <w:sz w:val="24"/>
          <w:szCs w:val="24"/>
        </w:rPr>
        <w:t xml:space="preserve"> Funding acquisition:</w:t>
      </w:r>
      <w:r w:rsidR="00055712" w:rsidRPr="0073628A">
        <w:rPr>
          <w:rFonts w:eastAsia="Times New Roman"/>
          <w:sz w:val="24"/>
          <w:szCs w:val="24"/>
        </w:rPr>
        <w:t xml:space="preserve"> MKV, JRC</w:t>
      </w:r>
      <w:r w:rsidR="006134F0" w:rsidRPr="0073628A">
        <w:rPr>
          <w:rFonts w:eastAsia="Times New Roman"/>
          <w:sz w:val="24"/>
          <w:szCs w:val="24"/>
        </w:rPr>
        <w:t>.</w:t>
      </w:r>
    </w:p>
    <w:p w14:paraId="7B386F07" w14:textId="77777777" w:rsidR="00285732" w:rsidRDefault="00285732" w:rsidP="00A40A57">
      <w:pPr>
        <w:shd w:val="clear" w:color="auto" w:fill="FFFFFF"/>
        <w:spacing w:line="480" w:lineRule="auto"/>
        <w:rPr>
          <w:rFonts w:eastAsia="Times New Roman"/>
          <w:sz w:val="24"/>
          <w:szCs w:val="24"/>
        </w:rPr>
      </w:pPr>
    </w:p>
    <w:p w14:paraId="3BE6A8F9" w14:textId="08247F68" w:rsidR="00995CAA" w:rsidRPr="0073628A" w:rsidRDefault="00995CAA" w:rsidP="00A40A57">
      <w:pPr>
        <w:shd w:val="clear" w:color="auto" w:fill="FFFFFF"/>
        <w:spacing w:line="480" w:lineRule="auto"/>
        <w:rPr>
          <w:rFonts w:eastAsia="Times New Roman"/>
          <w:sz w:val="24"/>
          <w:szCs w:val="24"/>
        </w:rPr>
      </w:pPr>
      <w:r w:rsidRPr="0073628A">
        <w:rPr>
          <w:rFonts w:eastAsia="Times New Roman"/>
          <w:b/>
          <w:bCs/>
          <w:color w:val="262626"/>
          <w:sz w:val="24"/>
          <w:szCs w:val="24"/>
        </w:rPr>
        <w:t>References</w:t>
      </w:r>
    </w:p>
    <w:p w14:paraId="6940C67F" w14:textId="481523D7" w:rsidR="007409E1" w:rsidRPr="0073628A" w:rsidRDefault="007409E1" w:rsidP="00A40A57">
      <w:pPr>
        <w:tabs>
          <w:tab w:val="left" w:pos="450"/>
        </w:tabs>
        <w:spacing w:line="480" w:lineRule="auto"/>
        <w:ind w:left="450" w:hanging="450"/>
        <w:contextualSpacing/>
        <w:rPr>
          <w:rFonts w:eastAsia="Times New Roman"/>
          <w:sz w:val="24"/>
          <w:szCs w:val="24"/>
        </w:rPr>
      </w:pPr>
      <w:proofErr w:type="spellStart"/>
      <w:r w:rsidRPr="0073628A">
        <w:rPr>
          <w:rFonts w:eastAsia="Times New Roman"/>
          <w:sz w:val="24"/>
          <w:szCs w:val="24"/>
        </w:rPr>
        <w:t>Abatzoglou</w:t>
      </w:r>
      <w:proofErr w:type="spellEnd"/>
      <w:r w:rsidRPr="0073628A">
        <w:rPr>
          <w:rFonts w:eastAsia="Times New Roman"/>
          <w:sz w:val="24"/>
          <w:szCs w:val="24"/>
        </w:rPr>
        <w:t xml:space="preserve"> J.T.</w:t>
      </w:r>
      <w:r w:rsidR="002F097D" w:rsidRPr="0073628A">
        <w:rPr>
          <w:rFonts w:eastAsia="Times New Roman"/>
          <w:sz w:val="24"/>
          <w:szCs w:val="24"/>
        </w:rPr>
        <w:t xml:space="preserve"> 2013. </w:t>
      </w:r>
      <w:r w:rsidRPr="0073628A">
        <w:rPr>
          <w:rFonts w:eastAsia="Times New Roman"/>
          <w:sz w:val="24"/>
          <w:szCs w:val="24"/>
        </w:rPr>
        <w:t>Development of gridded surface meteorological data for ecological applications and modelling</w:t>
      </w:r>
      <w:r w:rsidR="002F097D"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International Journal of Climatology</w:t>
      </w:r>
      <w:r w:rsidR="002F097D" w:rsidRPr="0073628A">
        <w:rPr>
          <w:rFonts w:eastAsia="Times New Roman"/>
          <w:sz w:val="24"/>
          <w:szCs w:val="24"/>
        </w:rPr>
        <w:t>,</w:t>
      </w:r>
      <w:r w:rsidRPr="0073628A">
        <w:rPr>
          <w:rFonts w:eastAsia="Times New Roman"/>
          <w:sz w:val="24"/>
          <w:szCs w:val="24"/>
        </w:rPr>
        <w:t xml:space="preserve"> </w:t>
      </w:r>
      <w:r w:rsidR="001A1BE4" w:rsidRPr="0073628A">
        <w:rPr>
          <w:rFonts w:eastAsia="Times New Roman"/>
          <w:sz w:val="24"/>
          <w:szCs w:val="24"/>
        </w:rPr>
        <w:t>33.</w:t>
      </w:r>
      <w:r w:rsidRPr="0073628A">
        <w:rPr>
          <w:rFonts w:eastAsia="Times New Roman"/>
          <w:sz w:val="24"/>
          <w:szCs w:val="24"/>
        </w:rPr>
        <w:t> </w:t>
      </w:r>
      <w:r w:rsidR="00C81F1D">
        <w:rPr>
          <w:rFonts w:eastAsia="Times New Roman"/>
          <w:sz w:val="24"/>
          <w:szCs w:val="24"/>
        </w:rPr>
        <w:t>https://</w:t>
      </w:r>
      <w:r w:rsidRPr="0073628A">
        <w:rPr>
          <w:rFonts w:eastAsia="Times New Roman"/>
          <w:sz w:val="24"/>
          <w:szCs w:val="24"/>
        </w:rPr>
        <w:t>doi</w:t>
      </w:r>
      <w:r w:rsidR="00C81F1D">
        <w:rPr>
          <w:rFonts w:eastAsia="Times New Roman"/>
          <w:sz w:val="24"/>
          <w:szCs w:val="24"/>
        </w:rPr>
        <w:t>.org</w:t>
      </w:r>
      <w:r w:rsidR="00C4126B" w:rsidRPr="0073628A">
        <w:rPr>
          <w:color w:val="333333"/>
          <w:sz w:val="24"/>
          <w:szCs w:val="24"/>
          <w:shd w:val="clear" w:color="auto" w:fill="FFFFFF"/>
        </w:rPr>
        <w:t>/</w:t>
      </w:r>
      <w:r w:rsidRPr="0073628A">
        <w:rPr>
          <w:rFonts w:eastAsia="Times New Roman"/>
          <w:sz w:val="24"/>
          <w:szCs w:val="24"/>
        </w:rPr>
        <w:t xml:space="preserve">10.1002/joc.3413 </w:t>
      </w:r>
    </w:p>
    <w:p w14:paraId="750BD6A4" w14:textId="7BCDC397" w:rsidR="007409E1" w:rsidRPr="0073628A" w:rsidDel="00BA2EA3" w:rsidRDefault="007409E1" w:rsidP="00A40A57">
      <w:pPr>
        <w:tabs>
          <w:tab w:val="left" w:pos="450"/>
        </w:tabs>
        <w:spacing w:line="480" w:lineRule="auto"/>
        <w:ind w:left="450" w:hanging="450"/>
        <w:contextualSpacing/>
        <w:rPr>
          <w:del w:id="1597" w:author="Vanderhoof, Melanie K" w:date="2025-08-18T15:57:00Z"/>
          <w:rFonts w:eastAsia="Times New Roman"/>
          <w:sz w:val="24"/>
          <w:szCs w:val="24"/>
        </w:rPr>
      </w:pPr>
      <w:proofErr w:type="spellStart"/>
      <w:r w:rsidRPr="0073628A">
        <w:rPr>
          <w:rFonts w:eastAsia="Times New Roman"/>
          <w:sz w:val="24"/>
          <w:szCs w:val="24"/>
        </w:rPr>
        <w:t>Abatzoglou</w:t>
      </w:r>
      <w:proofErr w:type="spellEnd"/>
      <w:r w:rsidRPr="0073628A">
        <w:rPr>
          <w:rFonts w:eastAsia="Times New Roman"/>
          <w:sz w:val="24"/>
          <w:szCs w:val="24"/>
        </w:rPr>
        <w:t xml:space="preserve">, J.T., Dobrowski, S.Z., Parks, </w:t>
      </w:r>
      <w:proofErr w:type="spellStart"/>
      <w:proofErr w:type="gramStart"/>
      <w:r w:rsidRPr="0073628A">
        <w:rPr>
          <w:rFonts w:eastAsia="Times New Roman"/>
          <w:sz w:val="24"/>
          <w:szCs w:val="24"/>
        </w:rPr>
        <w:t>S.A.,Hegewisch</w:t>
      </w:r>
      <w:proofErr w:type="spellEnd"/>
      <w:proofErr w:type="gramEnd"/>
      <w:r w:rsidRPr="0073628A">
        <w:rPr>
          <w:rFonts w:eastAsia="Times New Roman"/>
          <w:sz w:val="24"/>
          <w:szCs w:val="24"/>
        </w:rPr>
        <w:t xml:space="preserve">, K.C. 2018. </w:t>
      </w:r>
      <w:proofErr w:type="spellStart"/>
      <w:r w:rsidRPr="0073628A">
        <w:rPr>
          <w:rFonts w:eastAsia="Times New Roman"/>
          <w:sz w:val="24"/>
          <w:szCs w:val="24"/>
        </w:rPr>
        <w:t>TerraClimate</w:t>
      </w:r>
      <w:proofErr w:type="spellEnd"/>
      <w:r w:rsidRPr="0073628A">
        <w:rPr>
          <w:rFonts w:eastAsia="Times New Roman"/>
          <w:sz w:val="24"/>
          <w:szCs w:val="24"/>
        </w:rPr>
        <w:t>, a high-</w:t>
      </w:r>
      <w:proofErr w:type="spellStart"/>
      <w:r w:rsidRPr="0073628A">
        <w:rPr>
          <w:rFonts w:eastAsia="Times New Roman"/>
          <w:sz w:val="24"/>
          <w:szCs w:val="24"/>
        </w:rPr>
        <w:t>resoluton</w:t>
      </w:r>
      <w:proofErr w:type="spellEnd"/>
      <w:r w:rsidRPr="0073628A">
        <w:rPr>
          <w:rFonts w:eastAsia="Times New Roman"/>
          <w:sz w:val="24"/>
          <w:szCs w:val="24"/>
        </w:rPr>
        <w:t xml:space="preserve"> global dataset of monthly climate and climatic water balance from 1958-2015. </w:t>
      </w:r>
      <w:r w:rsidRPr="0073628A">
        <w:rPr>
          <w:rFonts w:eastAsia="Times New Roman"/>
          <w:i/>
          <w:iCs/>
          <w:sz w:val="24"/>
          <w:szCs w:val="24"/>
        </w:rPr>
        <w:t>Scientific Data</w:t>
      </w:r>
      <w:r w:rsidRPr="0073628A">
        <w:rPr>
          <w:rFonts w:eastAsia="Times New Roman"/>
          <w:sz w:val="24"/>
          <w:szCs w:val="24"/>
        </w:rPr>
        <w:t xml:space="preserve">, 5, 170191. </w:t>
      </w:r>
    </w:p>
    <w:p w14:paraId="6938C13E" w14:textId="77777777" w:rsidR="00BA2EA3" w:rsidRPr="000B66EA" w:rsidRDefault="00BA2EA3" w:rsidP="00BA2EA3">
      <w:pPr>
        <w:tabs>
          <w:tab w:val="left" w:pos="450"/>
        </w:tabs>
        <w:spacing w:line="480" w:lineRule="auto"/>
        <w:ind w:left="450" w:hanging="450"/>
        <w:contextualSpacing/>
        <w:rPr>
          <w:ins w:id="1598" w:author="Vanderhoof, Melanie K" w:date="2025-08-18T15:57:00Z"/>
          <w:sz w:val="24"/>
          <w:szCs w:val="24"/>
        </w:rPr>
      </w:pPr>
      <w:ins w:id="1599" w:author="Vanderhoof, Melanie K" w:date="2025-08-18T15:57:00Z">
        <w:r w:rsidRPr="000B66EA">
          <w:rPr>
            <w:sz w:val="24"/>
            <w:szCs w:val="24"/>
          </w:rPr>
          <w:t>Abbaspour K C (2011). SWAT-CUP4: SWAT Calibration and Uncertainty Programs– A User Manual. Swiss Federal Institute of Aquatic Science and Technology, Switzerland.</w:t>
        </w:r>
      </w:ins>
    </w:p>
    <w:p w14:paraId="62364FFB" w14:textId="3BF0EA4F"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Addor</w:t>
      </w:r>
      <w:proofErr w:type="spellEnd"/>
      <w:r w:rsidR="00CA7B4B" w:rsidRPr="0073628A">
        <w:rPr>
          <w:rFonts w:eastAsia="Times New Roman"/>
          <w:sz w:val="24"/>
          <w:szCs w:val="24"/>
        </w:rPr>
        <w:t>,</w:t>
      </w:r>
      <w:r w:rsidRPr="0073628A">
        <w:rPr>
          <w:rFonts w:eastAsia="Times New Roman"/>
          <w:sz w:val="24"/>
          <w:szCs w:val="24"/>
        </w:rPr>
        <w:t xml:space="preserve"> N</w:t>
      </w:r>
      <w:r w:rsidR="00CA7B4B" w:rsidRPr="0073628A">
        <w:rPr>
          <w:rFonts w:eastAsia="Times New Roman"/>
          <w:sz w:val="24"/>
          <w:szCs w:val="24"/>
        </w:rPr>
        <w:t>.</w:t>
      </w:r>
      <w:r w:rsidRPr="0073628A">
        <w:rPr>
          <w:rFonts w:eastAsia="Times New Roman"/>
          <w:sz w:val="24"/>
          <w:szCs w:val="24"/>
        </w:rPr>
        <w:t>, Newman</w:t>
      </w:r>
      <w:r w:rsidR="00CA7B4B" w:rsidRPr="0073628A">
        <w:rPr>
          <w:rFonts w:eastAsia="Times New Roman"/>
          <w:sz w:val="24"/>
          <w:szCs w:val="24"/>
        </w:rPr>
        <w:t>,</w:t>
      </w:r>
      <w:r w:rsidRPr="0073628A">
        <w:rPr>
          <w:rFonts w:eastAsia="Times New Roman"/>
          <w:sz w:val="24"/>
          <w:szCs w:val="24"/>
        </w:rPr>
        <w:t xml:space="preserve"> A</w:t>
      </w:r>
      <w:r w:rsidR="00CA7B4B" w:rsidRPr="0073628A">
        <w:rPr>
          <w:rFonts w:eastAsia="Times New Roman"/>
          <w:sz w:val="24"/>
          <w:szCs w:val="24"/>
        </w:rPr>
        <w:t>.</w:t>
      </w:r>
      <w:r w:rsidRPr="0073628A">
        <w:rPr>
          <w:rFonts w:eastAsia="Times New Roman"/>
          <w:sz w:val="24"/>
          <w:szCs w:val="24"/>
        </w:rPr>
        <w:t>J</w:t>
      </w:r>
      <w:r w:rsidR="00CA7B4B" w:rsidRPr="0073628A">
        <w:rPr>
          <w:rFonts w:eastAsia="Times New Roman"/>
          <w:sz w:val="24"/>
          <w:szCs w:val="24"/>
        </w:rPr>
        <w:t>.</w:t>
      </w:r>
      <w:r w:rsidRPr="0073628A">
        <w:rPr>
          <w:rFonts w:eastAsia="Times New Roman"/>
          <w:sz w:val="24"/>
          <w:szCs w:val="24"/>
        </w:rPr>
        <w:t>, Mizukami</w:t>
      </w:r>
      <w:r w:rsidR="00CA7B4B" w:rsidRPr="0073628A">
        <w:rPr>
          <w:rFonts w:eastAsia="Times New Roman"/>
          <w:sz w:val="24"/>
          <w:szCs w:val="24"/>
        </w:rPr>
        <w:t>,</w:t>
      </w:r>
      <w:r w:rsidRPr="0073628A">
        <w:rPr>
          <w:rFonts w:eastAsia="Times New Roman"/>
          <w:sz w:val="24"/>
          <w:szCs w:val="24"/>
        </w:rPr>
        <w:t xml:space="preserve"> N</w:t>
      </w:r>
      <w:r w:rsidR="00CA7B4B" w:rsidRPr="0073628A">
        <w:rPr>
          <w:rFonts w:eastAsia="Times New Roman"/>
          <w:sz w:val="24"/>
          <w:szCs w:val="24"/>
        </w:rPr>
        <w:t>.,</w:t>
      </w:r>
      <w:r w:rsidR="00841132">
        <w:rPr>
          <w:rFonts w:eastAsia="Times New Roman"/>
          <w:sz w:val="24"/>
          <w:szCs w:val="24"/>
        </w:rPr>
        <w:t xml:space="preserve"> </w:t>
      </w:r>
      <w:r w:rsidRPr="0073628A">
        <w:rPr>
          <w:rFonts w:eastAsia="Times New Roman"/>
          <w:sz w:val="24"/>
          <w:szCs w:val="24"/>
        </w:rPr>
        <w:t>Clark</w:t>
      </w:r>
      <w:r w:rsidR="00CA7B4B" w:rsidRPr="0073628A">
        <w:rPr>
          <w:rFonts w:eastAsia="Times New Roman"/>
          <w:sz w:val="24"/>
          <w:szCs w:val="24"/>
        </w:rPr>
        <w:t>,</w:t>
      </w:r>
      <w:r w:rsidRPr="0073628A">
        <w:rPr>
          <w:rFonts w:eastAsia="Times New Roman"/>
          <w:sz w:val="24"/>
          <w:szCs w:val="24"/>
        </w:rPr>
        <w:t xml:space="preserve"> M</w:t>
      </w:r>
      <w:r w:rsidR="00CA7B4B" w:rsidRPr="0073628A">
        <w:rPr>
          <w:rFonts w:eastAsia="Times New Roman"/>
          <w:sz w:val="24"/>
          <w:szCs w:val="24"/>
        </w:rPr>
        <w:t>.</w:t>
      </w:r>
      <w:r w:rsidRPr="0073628A">
        <w:rPr>
          <w:rFonts w:eastAsia="Times New Roman"/>
          <w:sz w:val="24"/>
          <w:szCs w:val="24"/>
        </w:rPr>
        <w:t>P. 2017. The CAMELS data set: catchment attributes and meteorology for large-sample studies</w:t>
      </w:r>
      <w:r w:rsidR="002C2987"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Hydrol</w:t>
      </w:r>
      <w:r w:rsidR="002C2987" w:rsidRPr="0073628A">
        <w:rPr>
          <w:rFonts w:eastAsia="Times New Roman"/>
          <w:i/>
          <w:iCs/>
          <w:sz w:val="24"/>
          <w:szCs w:val="24"/>
        </w:rPr>
        <w:t>ogy and</w:t>
      </w:r>
      <w:r w:rsidRPr="0073628A">
        <w:rPr>
          <w:rFonts w:eastAsia="Times New Roman"/>
          <w:i/>
          <w:iCs/>
          <w:sz w:val="24"/>
          <w:szCs w:val="24"/>
        </w:rPr>
        <w:t xml:space="preserve"> Earth Syst</w:t>
      </w:r>
      <w:r w:rsidR="002C2987" w:rsidRPr="0073628A">
        <w:rPr>
          <w:rFonts w:eastAsia="Times New Roman"/>
          <w:i/>
          <w:iCs/>
          <w:sz w:val="24"/>
          <w:szCs w:val="24"/>
        </w:rPr>
        <w:t>em</w:t>
      </w:r>
      <w:r w:rsidRPr="0073628A">
        <w:rPr>
          <w:rFonts w:eastAsia="Times New Roman"/>
          <w:i/>
          <w:iCs/>
          <w:sz w:val="24"/>
          <w:szCs w:val="24"/>
        </w:rPr>
        <w:t xml:space="preserve"> Sci</w:t>
      </w:r>
      <w:r w:rsidR="002C2987" w:rsidRPr="0073628A">
        <w:rPr>
          <w:rFonts w:eastAsia="Times New Roman"/>
          <w:i/>
          <w:iCs/>
          <w:sz w:val="24"/>
          <w:szCs w:val="24"/>
        </w:rPr>
        <w:t>ence</w:t>
      </w:r>
      <w:r w:rsidR="00183B1D" w:rsidRPr="0073628A">
        <w:rPr>
          <w:rFonts w:eastAsia="Times New Roman"/>
          <w:i/>
          <w:iCs/>
          <w:sz w:val="24"/>
          <w:szCs w:val="24"/>
        </w:rPr>
        <w:t>s</w:t>
      </w:r>
      <w:r w:rsidR="002C2987" w:rsidRPr="0073628A">
        <w:rPr>
          <w:rFonts w:eastAsia="Times New Roman"/>
          <w:sz w:val="24"/>
          <w:szCs w:val="24"/>
        </w:rPr>
        <w:t>,</w:t>
      </w:r>
      <w:r w:rsidRPr="0073628A">
        <w:rPr>
          <w:rFonts w:eastAsia="Times New Roman"/>
          <w:sz w:val="24"/>
          <w:szCs w:val="24"/>
        </w:rPr>
        <w:t xml:space="preserve"> 21</w:t>
      </w:r>
      <w:r w:rsidR="002C2987" w:rsidRPr="0073628A">
        <w:rPr>
          <w:rFonts w:eastAsia="Times New Roman"/>
          <w:sz w:val="24"/>
          <w:szCs w:val="24"/>
        </w:rPr>
        <w:t>,</w:t>
      </w:r>
      <w:r w:rsidRPr="0073628A">
        <w:rPr>
          <w:rFonts w:eastAsia="Times New Roman"/>
          <w:sz w:val="24"/>
          <w:szCs w:val="24"/>
        </w:rPr>
        <w:t xml:space="preserve"> 5293–313. </w:t>
      </w:r>
    </w:p>
    <w:p w14:paraId="579CB71D" w14:textId="29D024D1" w:rsidR="00F63E8B" w:rsidRPr="0073628A" w:rsidRDefault="00F63E8B"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lastRenderedPageBreak/>
        <w:t xml:space="preserve">Adeli, S., Salehi, B., </w:t>
      </w:r>
      <w:proofErr w:type="spellStart"/>
      <w:r w:rsidRPr="0073628A">
        <w:rPr>
          <w:rFonts w:eastAsia="Times New Roman"/>
          <w:sz w:val="24"/>
          <w:szCs w:val="24"/>
        </w:rPr>
        <w:t>Mahdianpari</w:t>
      </w:r>
      <w:proofErr w:type="spellEnd"/>
      <w:r w:rsidRPr="0073628A">
        <w:rPr>
          <w:rFonts w:eastAsia="Times New Roman"/>
          <w:sz w:val="24"/>
          <w:szCs w:val="24"/>
        </w:rPr>
        <w:t xml:space="preserve">, M., Quackenbush, L J., </w:t>
      </w:r>
      <w:r w:rsidR="008321F0" w:rsidRPr="0073628A">
        <w:rPr>
          <w:rFonts w:eastAsia="Times New Roman"/>
          <w:sz w:val="24"/>
          <w:szCs w:val="24"/>
        </w:rPr>
        <w:t xml:space="preserve">Brisco, B., </w:t>
      </w:r>
      <w:proofErr w:type="spellStart"/>
      <w:r w:rsidR="008321F0" w:rsidRPr="0073628A">
        <w:rPr>
          <w:rFonts w:eastAsia="Times New Roman"/>
          <w:sz w:val="24"/>
          <w:szCs w:val="24"/>
        </w:rPr>
        <w:t>Tamiminia</w:t>
      </w:r>
      <w:proofErr w:type="spellEnd"/>
      <w:r w:rsidR="008321F0" w:rsidRPr="0073628A">
        <w:rPr>
          <w:rFonts w:eastAsia="Times New Roman"/>
          <w:sz w:val="24"/>
          <w:szCs w:val="24"/>
        </w:rPr>
        <w:t xml:space="preserve">, H., Shaw, S. 2020. Wetland monitoring using SAR data: A meta-analysis and comprehensive review. </w:t>
      </w:r>
      <w:r w:rsidR="008321F0" w:rsidRPr="0073628A">
        <w:rPr>
          <w:rFonts w:eastAsia="Times New Roman"/>
          <w:i/>
          <w:iCs/>
          <w:sz w:val="24"/>
          <w:szCs w:val="24"/>
        </w:rPr>
        <w:t>Remote Sensing</w:t>
      </w:r>
      <w:r w:rsidR="008321F0" w:rsidRPr="0073628A">
        <w:rPr>
          <w:rFonts w:eastAsia="Times New Roman"/>
          <w:sz w:val="24"/>
          <w:szCs w:val="24"/>
        </w:rPr>
        <w:t>, 12</w:t>
      </w:r>
      <w:r w:rsidR="00504C2F" w:rsidRPr="0073628A">
        <w:rPr>
          <w:rFonts w:eastAsia="Times New Roman"/>
          <w:sz w:val="24"/>
          <w:szCs w:val="24"/>
        </w:rPr>
        <w:t>(14), 2190.</w:t>
      </w:r>
    </w:p>
    <w:p w14:paraId="227C5D67" w14:textId="0FB4CDB8" w:rsidR="007409E1" w:rsidRDefault="007409E1" w:rsidP="00A40A57">
      <w:pPr>
        <w:tabs>
          <w:tab w:val="left" w:pos="450"/>
        </w:tabs>
        <w:spacing w:line="480" w:lineRule="auto"/>
        <w:ind w:left="450" w:hanging="450"/>
        <w:contextualSpacing/>
        <w:rPr>
          <w:ins w:id="1600" w:author="Vanderhoof, Melanie K" w:date="2025-08-18T16:24:00Z"/>
          <w:rFonts w:eastAsia="Times New Roman"/>
          <w:sz w:val="24"/>
          <w:szCs w:val="24"/>
        </w:rPr>
      </w:pPr>
      <w:r w:rsidRPr="0073628A">
        <w:rPr>
          <w:rFonts w:eastAsia="Times New Roman"/>
          <w:sz w:val="24"/>
          <w:szCs w:val="24"/>
        </w:rPr>
        <w:t xml:space="preserve">Allen, G.H., Yang, X., Gardner, J., Holliman, J., David, C.H., Ross, M. 2020. Timing of Landsat overpasses effectively capturing flow conditions of large rivers. </w:t>
      </w:r>
      <w:r w:rsidRPr="0073628A">
        <w:rPr>
          <w:rFonts w:eastAsia="Times New Roman"/>
          <w:i/>
          <w:iCs/>
          <w:sz w:val="24"/>
          <w:szCs w:val="24"/>
        </w:rPr>
        <w:t>Remote Sensing</w:t>
      </w:r>
      <w:r w:rsidRPr="0073628A">
        <w:rPr>
          <w:rFonts w:eastAsia="Times New Roman"/>
          <w:sz w:val="24"/>
          <w:szCs w:val="24"/>
        </w:rPr>
        <w:t xml:space="preserve">, 12(9), 1510. </w:t>
      </w:r>
    </w:p>
    <w:p w14:paraId="20EB05AB" w14:textId="77777777" w:rsidR="0096590A" w:rsidRDefault="0096590A" w:rsidP="0096590A">
      <w:pPr>
        <w:spacing w:line="480" w:lineRule="auto"/>
        <w:ind w:left="446" w:hanging="446"/>
        <w:rPr>
          <w:ins w:id="1601" w:author="Vanderhoof, Melanie K" w:date="2025-08-18T16:24:00Z"/>
          <w:sz w:val="24"/>
          <w:szCs w:val="24"/>
        </w:rPr>
      </w:pPr>
      <w:ins w:id="1602" w:author="Vanderhoof, Melanie K" w:date="2025-08-18T16:24:00Z">
        <w:r w:rsidRPr="003D55CD">
          <w:rPr>
            <w:sz w:val="24"/>
            <w:szCs w:val="24"/>
          </w:rPr>
          <w:t>Althoff</w:t>
        </w:r>
        <w:r>
          <w:rPr>
            <w:sz w:val="24"/>
            <w:szCs w:val="24"/>
          </w:rPr>
          <w:t>, D., Rodrigues, L.N., da Silva, D.D.</w:t>
        </w:r>
        <w:r w:rsidRPr="003D55CD">
          <w:rPr>
            <w:sz w:val="24"/>
            <w:szCs w:val="24"/>
          </w:rPr>
          <w:t xml:space="preserve"> </w:t>
        </w:r>
        <w:r>
          <w:rPr>
            <w:sz w:val="24"/>
            <w:szCs w:val="24"/>
          </w:rPr>
          <w:t xml:space="preserve">2021. Addressing hydrological modeling in watersheds under land cover change with deep learning, </w:t>
        </w:r>
        <w:r w:rsidRPr="00207AEC">
          <w:rPr>
            <w:i/>
            <w:iCs/>
            <w:sz w:val="24"/>
            <w:szCs w:val="24"/>
          </w:rPr>
          <w:t>Advances in Water Resources</w:t>
        </w:r>
        <w:r>
          <w:rPr>
            <w:sz w:val="24"/>
            <w:szCs w:val="24"/>
          </w:rPr>
          <w:t>, 154, 103965.</w:t>
        </w:r>
      </w:ins>
    </w:p>
    <w:p w14:paraId="1817F989" w14:textId="098272E3" w:rsidR="007409E1" w:rsidRDefault="007409E1" w:rsidP="0096590A">
      <w:pPr>
        <w:tabs>
          <w:tab w:val="left" w:pos="450"/>
        </w:tabs>
        <w:spacing w:line="480" w:lineRule="auto"/>
        <w:ind w:left="450" w:hanging="450"/>
        <w:contextualSpacing/>
        <w:rPr>
          <w:ins w:id="1603" w:author="Vanderhoof, Melanie K" w:date="2025-08-18T16:25:00Z"/>
          <w:rFonts w:eastAsia="Times New Roman"/>
          <w:sz w:val="24"/>
          <w:szCs w:val="24"/>
        </w:rPr>
      </w:pPr>
      <w:r w:rsidRPr="0073628A">
        <w:rPr>
          <w:rFonts w:eastAsia="Times New Roman"/>
          <w:sz w:val="24"/>
          <w:szCs w:val="24"/>
        </w:rPr>
        <w:t>Ameli</w:t>
      </w:r>
      <w:r w:rsidR="00AF7FB8" w:rsidRPr="0073628A">
        <w:rPr>
          <w:rFonts w:eastAsia="Times New Roman"/>
          <w:sz w:val="24"/>
          <w:szCs w:val="24"/>
        </w:rPr>
        <w:t>,</w:t>
      </w:r>
      <w:r w:rsidRPr="0073628A">
        <w:rPr>
          <w:rFonts w:eastAsia="Times New Roman"/>
          <w:sz w:val="24"/>
          <w:szCs w:val="24"/>
        </w:rPr>
        <w:t xml:space="preserve"> A</w:t>
      </w:r>
      <w:r w:rsidR="00AF7FB8" w:rsidRPr="0073628A">
        <w:rPr>
          <w:rFonts w:eastAsia="Times New Roman"/>
          <w:sz w:val="24"/>
          <w:szCs w:val="24"/>
        </w:rPr>
        <w:t>.</w:t>
      </w:r>
      <w:r w:rsidRPr="0073628A">
        <w:rPr>
          <w:rFonts w:eastAsia="Times New Roman"/>
          <w:sz w:val="24"/>
          <w:szCs w:val="24"/>
        </w:rPr>
        <w:t>A</w:t>
      </w:r>
      <w:r w:rsidR="00AF7FB8" w:rsidRPr="0073628A">
        <w:rPr>
          <w:rFonts w:eastAsia="Times New Roman"/>
          <w:sz w:val="24"/>
          <w:szCs w:val="24"/>
        </w:rPr>
        <w:t xml:space="preserve">., </w:t>
      </w:r>
      <w:r w:rsidRPr="0073628A">
        <w:rPr>
          <w:rFonts w:eastAsia="Times New Roman"/>
          <w:sz w:val="24"/>
          <w:szCs w:val="24"/>
        </w:rPr>
        <w:t>Creed</w:t>
      </w:r>
      <w:r w:rsidR="00AF7FB8" w:rsidRPr="0073628A">
        <w:rPr>
          <w:rFonts w:eastAsia="Times New Roman"/>
          <w:sz w:val="24"/>
          <w:szCs w:val="24"/>
        </w:rPr>
        <w:t>,</w:t>
      </w:r>
      <w:r w:rsidRPr="0073628A">
        <w:rPr>
          <w:rFonts w:eastAsia="Times New Roman"/>
          <w:sz w:val="24"/>
          <w:szCs w:val="24"/>
        </w:rPr>
        <w:t xml:space="preserve"> I</w:t>
      </w:r>
      <w:r w:rsidR="00AF7FB8" w:rsidRPr="0073628A">
        <w:rPr>
          <w:rFonts w:eastAsia="Times New Roman"/>
          <w:sz w:val="24"/>
          <w:szCs w:val="24"/>
        </w:rPr>
        <w:t>.</w:t>
      </w:r>
      <w:r w:rsidRPr="0073628A">
        <w:rPr>
          <w:rFonts w:eastAsia="Times New Roman"/>
          <w:sz w:val="24"/>
          <w:szCs w:val="24"/>
        </w:rPr>
        <w:t>F</w:t>
      </w:r>
      <w:r w:rsidR="00AF7FB8" w:rsidRPr="0073628A">
        <w:rPr>
          <w:rFonts w:eastAsia="Times New Roman"/>
          <w:sz w:val="24"/>
          <w:szCs w:val="24"/>
        </w:rPr>
        <w:t>.</w:t>
      </w:r>
      <w:r w:rsidR="008B7716">
        <w:rPr>
          <w:rFonts w:eastAsia="Times New Roman"/>
          <w:sz w:val="24"/>
          <w:szCs w:val="24"/>
        </w:rPr>
        <w:t xml:space="preserve"> </w:t>
      </w:r>
      <w:r w:rsidRPr="0073628A">
        <w:rPr>
          <w:rFonts w:eastAsia="Times New Roman"/>
          <w:sz w:val="24"/>
          <w:szCs w:val="24"/>
        </w:rPr>
        <w:t>2019</w:t>
      </w:r>
      <w:r w:rsidR="00AF7FB8" w:rsidRPr="0073628A">
        <w:rPr>
          <w:rFonts w:eastAsia="Times New Roman"/>
          <w:sz w:val="24"/>
          <w:szCs w:val="24"/>
        </w:rPr>
        <w:t>.</w:t>
      </w:r>
      <w:r w:rsidRPr="0073628A">
        <w:rPr>
          <w:rFonts w:eastAsia="Times New Roman"/>
          <w:sz w:val="24"/>
          <w:szCs w:val="24"/>
        </w:rPr>
        <w:t xml:space="preserve"> Does wetland location matter when managing wetlands for watershed-scale flood and drought resilience? </w:t>
      </w:r>
      <w:r w:rsidRPr="0073628A">
        <w:rPr>
          <w:rFonts w:eastAsia="Times New Roman"/>
          <w:i/>
          <w:iCs/>
          <w:sz w:val="24"/>
          <w:szCs w:val="24"/>
        </w:rPr>
        <w:t>J</w:t>
      </w:r>
      <w:r w:rsidR="00AF7FB8" w:rsidRPr="0073628A">
        <w:rPr>
          <w:rFonts w:eastAsia="Times New Roman"/>
          <w:i/>
          <w:iCs/>
          <w:sz w:val="24"/>
          <w:szCs w:val="24"/>
        </w:rPr>
        <w:t>ournal of the</w:t>
      </w:r>
      <w:r w:rsidRPr="0073628A">
        <w:rPr>
          <w:rFonts w:eastAsia="Times New Roman"/>
          <w:i/>
          <w:iCs/>
          <w:sz w:val="24"/>
          <w:szCs w:val="24"/>
        </w:rPr>
        <w:t xml:space="preserve"> Am</w:t>
      </w:r>
      <w:r w:rsidR="00AF7FB8" w:rsidRPr="0073628A">
        <w:rPr>
          <w:rFonts w:eastAsia="Times New Roman"/>
          <w:i/>
          <w:iCs/>
          <w:sz w:val="24"/>
          <w:szCs w:val="24"/>
        </w:rPr>
        <w:t>erican</w:t>
      </w:r>
      <w:r w:rsidRPr="0073628A">
        <w:rPr>
          <w:rFonts w:eastAsia="Times New Roman"/>
          <w:i/>
          <w:iCs/>
          <w:sz w:val="24"/>
          <w:szCs w:val="24"/>
        </w:rPr>
        <w:t xml:space="preserve"> Water Resour</w:t>
      </w:r>
      <w:r w:rsidR="00AF7FB8" w:rsidRPr="0073628A">
        <w:rPr>
          <w:rFonts w:eastAsia="Times New Roman"/>
          <w:i/>
          <w:iCs/>
          <w:sz w:val="24"/>
          <w:szCs w:val="24"/>
        </w:rPr>
        <w:t>ces</w:t>
      </w:r>
      <w:r w:rsidRPr="0073628A">
        <w:rPr>
          <w:rFonts w:eastAsia="Times New Roman"/>
          <w:i/>
          <w:iCs/>
          <w:sz w:val="24"/>
          <w:szCs w:val="24"/>
        </w:rPr>
        <w:t xml:space="preserve"> Assoc</w:t>
      </w:r>
      <w:r w:rsidR="00844300" w:rsidRPr="0073628A">
        <w:rPr>
          <w:rFonts w:eastAsia="Times New Roman"/>
          <w:i/>
          <w:iCs/>
          <w:sz w:val="24"/>
          <w:szCs w:val="24"/>
        </w:rPr>
        <w:t>iation</w:t>
      </w:r>
      <w:r w:rsidR="00844300" w:rsidRPr="0073628A">
        <w:rPr>
          <w:rFonts w:eastAsia="Times New Roman"/>
          <w:sz w:val="24"/>
          <w:szCs w:val="24"/>
        </w:rPr>
        <w:t>,</w:t>
      </w:r>
      <w:r w:rsidRPr="0073628A">
        <w:rPr>
          <w:rFonts w:eastAsia="Times New Roman"/>
          <w:sz w:val="24"/>
          <w:szCs w:val="24"/>
        </w:rPr>
        <w:t xml:space="preserve"> 55</w:t>
      </w:r>
      <w:r w:rsidR="00844300" w:rsidRPr="0073628A">
        <w:rPr>
          <w:rFonts w:eastAsia="Times New Roman"/>
          <w:sz w:val="24"/>
          <w:szCs w:val="24"/>
        </w:rPr>
        <w:t>,</w:t>
      </w:r>
      <w:r w:rsidRPr="0073628A">
        <w:rPr>
          <w:rFonts w:eastAsia="Times New Roman"/>
          <w:sz w:val="24"/>
          <w:szCs w:val="24"/>
        </w:rPr>
        <w:t xml:space="preserve"> 529–42</w:t>
      </w:r>
      <w:r w:rsidR="00844300" w:rsidRPr="0073628A">
        <w:rPr>
          <w:rFonts w:eastAsia="Times New Roman"/>
          <w:sz w:val="24"/>
          <w:szCs w:val="24"/>
        </w:rPr>
        <w:t>.</w:t>
      </w:r>
      <w:r w:rsidRPr="0073628A">
        <w:rPr>
          <w:rFonts w:eastAsia="Times New Roman"/>
          <w:sz w:val="24"/>
          <w:szCs w:val="24"/>
        </w:rPr>
        <w:t xml:space="preserve"> </w:t>
      </w:r>
    </w:p>
    <w:p w14:paraId="0A28E12C" w14:textId="77777777" w:rsidR="00CC21DA" w:rsidRDefault="00CC21DA" w:rsidP="00CC21DA">
      <w:pPr>
        <w:spacing w:line="480" w:lineRule="auto"/>
        <w:ind w:left="446" w:hanging="446"/>
        <w:rPr>
          <w:ins w:id="1604" w:author="Vanderhoof, Melanie K" w:date="2025-08-18T16:25:00Z"/>
          <w:sz w:val="24"/>
          <w:szCs w:val="24"/>
        </w:rPr>
      </w:pPr>
      <w:ins w:id="1605" w:author="Vanderhoof, Melanie K" w:date="2025-08-18T16:25:00Z">
        <w:r w:rsidRPr="003D55CD">
          <w:rPr>
            <w:sz w:val="24"/>
            <w:szCs w:val="24"/>
          </w:rPr>
          <w:t>Barzegar</w:t>
        </w:r>
        <w:r>
          <w:rPr>
            <w:sz w:val="24"/>
            <w:szCs w:val="24"/>
          </w:rPr>
          <w:t xml:space="preserve">, R., </w:t>
        </w:r>
        <w:proofErr w:type="spellStart"/>
        <w:r>
          <w:rPr>
            <w:sz w:val="24"/>
            <w:szCs w:val="24"/>
          </w:rPr>
          <w:t>Aalami</w:t>
        </w:r>
        <w:proofErr w:type="spellEnd"/>
        <w:r>
          <w:rPr>
            <w:sz w:val="24"/>
            <w:szCs w:val="24"/>
          </w:rPr>
          <w:t xml:space="preserve">, M.T., Adamowski, J. 2021. Coupling a hybrid CNN-LSTM deep learning model with a boundary corrected maximal overlap discrete wavelet transform for multiscale lake water level forecasting, </w:t>
        </w:r>
        <w:r w:rsidRPr="00A519C8">
          <w:rPr>
            <w:i/>
            <w:iCs/>
            <w:sz w:val="24"/>
            <w:szCs w:val="24"/>
          </w:rPr>
          <w:t>Journal of Hydrology</w:t>
        </w:r>
        <w:r>
          <w:rPr>
            <w:sz w:val="24"/>
            <w:szCs w:val="24"/>
          </w:rPr>
          <w:t>, 598, 126196.</w:t>
        </w:r>
        <w:r w:rsidRPr="003D55CD">
          <w:rPr>
            <w:sz w:val="24"/>
            <w:szCs w:val="24"/>
          </w:rPr>
          <w:t xml:space="preserve"> </w:t>
        </w:r>
      </w:ins>
    </w:p>
    <w:p w14:paraId="6ACCAA53" w14:textId="70C4F4A2"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Beck, H.E., de Roo, A., van Dijk, A.I.J</w:t>
      </w:r>
      <w:r w:rsidR="008B7716">
        <w:rPr>
          <w:rFonts w:eastAsia="Times New Roman"/>
          <w:sz w:val="24"/>
          <w:szCs w:val="24"/>
        </w:rPr>
        <w:t>.</w:t>
      </w:r>
      <w:r w:rsidRPr="0073628A">
        <w:rPr>
          <w:rFonts w:eastAsia="Times New Roman"/>
          <w:sz w:val="24"/>
          <w:szCs w:val="24"/>
        </w:rPr>
        <w:t xml:space="preserve">M. 2015. Global maps of streamflow characteristics based on observations from several thousand catchments. </w:t>
      </w:r>
      <w:r w:rsidRPr="0073628A">
        <w:rPr>
          <w:rFonts w:eastAsia="Times New Roman"/>
          <w:i/>
          <w:iCs/>
          <w:sz w:val="24"/>
          <w:szCs w:val="24"/>
        </w:rPr>
        <w:t>J</w:t>
      </w:r>
      <w:r w:rsidR="00844300" w:rsidRPr="0073628A">
        <w:rPr>
          <w:rFonts w:eastAsia="Times New Roman"/>
          <w:i/>
          <w:iCs/>
          <w:sz w:val="24"/>
          <w:szCs w:val="24"/>
        </w:rPr>
        <w:t>ournal of</w:t>
      </w:r>
      <w:r w:rsidRPr="0073628A">
        <w:rPr>
          <w:rFonts w:eastAsia="Times New Roman"/>
          <w:i/>
          <w:iCs/>
          <w:sz w:val="24"/>
          <w:szCs w:val="24"/>
        </w:rPr>
        <w:t xml:space="preserve"> Hydrometeorol</w:t>
      </w:r>
      <w:r w:rsidR="00844300" w:rsidRPr="0073628A">
        <w:rPr>
          <w:rFonts w:eastAsia="Times New Roman"/>
          <w:i/>
          <w:iCs/>
          <w:sz w:val="24"/>
          <w:szCs w:val="24"/>
        </w:rPr>
        <w:t>ogy</w:t>
      </w:r>
      <w:r w:rsidR="00844300" w:rsidRPr="0073628A">
        <w:rPr>
          <w:rFonts w:eastAsia="Times New Roman"/>
          <w:sz w:val="24"/>
          <w:szCs w:val="24"/>
        </w:rPr>
        <w:t>,</w:t>
      </w:r>
      <w:r w:rsidRPr="0073628A">
        <w:rPr>
          <w:rFonts w:eastAsia="Times New Roman"/>
          <w:sz w:val="24"/>
          <w:szCs w:val="24"/>
        </w:rPr>
        <w:t xml:space="preserve"> 16, 1478-1501.  </w:t>
      </w:r>
    </w:p>
    <w:p w14:paraId="48AF1CC6" w14:textId="07E6EA04" w:rsidR="007409E1" w:rsidRPr="0073628A" w:rsidRDefault="007409E1" w:rsidP="00A40A57">
      <w:pPr>
        <w:spacing w:line="480" w:lineRule="auto"/>
        <w:ind w:left="720" w:hanging="720"/>
        <w:contextualSpacing/>
        <w:rPr>
          <w:sz w:val="24"/>
          <w:szCs w:val="24"/>
        </w:rPr>
      </w:pPr>
      <w:proofErr w:type="spellStart"/>
      <w:r w:rsidRPr="0073628A">
        <w:rPr>
          <w:rFonts w:eastAsia="Times New Roman"/>
          <w:sz w:val="24"/>
          <w:szCs w:val="24"/>
        </w:rPr>
        <w:t>Berghujs</w:t>
      </w:r>
      <w:proofErr w:type="spellEnd"/>
      <w:r w:rsidRPr="0073628A">
        <w:rPr>
          <w:rFonts w:eastAsia="Times New Roman"/>
          <w:sz w:val="24"/>
          <w:szCs w:val="24"/>
        </w:rPr>
        <w:t xml:space="preserve">, W.R., Woods, R.A., Hutton, C.J., </w:t>
      </w:r>
      <w:r w:rsidR="00844300" w:rsidRPr="0073628A">
        <w:rPr>
          <w:rFonts w:eastAsia="Times New Roman"/>
          <w:sz w:val="24"/>
          <w:szCs w:val="24"/>
        </w:rPr>
        <w:t xml:space="preserve">&amp; </w:t>
      </w:r>
      <w:r w:rsidRPr="0073628A">
        <w:rPr>
          <w:rFonts w:eastAsia="Times New Roman"/>
          <w:sz w:val="24"/>
          <w:szCs w:val="24"/>
        </w:rPr>
        <w:t xml:space="preserve">Sivapalan, M. 2016. Dominant flood generating mechanisms across the United States. </w:t>
      </w:r>
      <w:r w:rsidRPr="0073628A">
        <w:rPr>
          <w:rFonts w:eastAsia="Times New Roman"/>
          <w:i/>
          <w:iCs/>
          <w:sz w:val="24"/>
          <w:szCs w:val="24"/>
        </w:rPr>
        <w:t>Geophy</w:t>
      </w:r>
      <w:r w:rsidR="00844300" w:rsidRPr="0073628A">
        <w:rPr>
          <w:rFonts w:eastAsia="Times New Roman"/>
          <w:i/>
          <w:iCs/>
          <w:sz w:val="24"/>
          <w:szCs w:val="24"/>
        </w:rPr>
        <w:t>sical</w:t>
      </w:r>
      <w:r w:rsidRPr="0073628A">
        <w:rPr>
          <w:rFonts w:eastAsia="Times New Roman"/>
          <w:i/>
          <w:iCs/>
          <w:sz w:val="24"/>
          <w:szCs w:val="24"/>
        </w:rPr>
        <w:t xml:space="preserve"> Res</w:t>
      </w:r>
      <w:r w:rsidR="00844300" w:rsidRPr="0073628A">
        <w:rPr>
          <w:rFonts w:eastAsia="Times New Roman"/>
          <w:i/>
          <w:iCs/>
          <w:sz w:val="24"/>
          <w:szCs w:val="24"/>
        </w:rPr>
        <w:t>earch</w:t>
      </w:r>
      <w:r w:rsidRPr="0073628A">
        <w:rPr>
          <w:rFonts w:eastAsia="Times New Roman"/>
          <w:i/>
          <w:iCs/>
          <w:sz w:val="24"/>
          <w:szCs w:val="24"/>
        </w:rPr>
        <w:t xml:space="preserve"> Lett</w:t>
      </w:r>
      <w:r w:rsidR="00844300" w:rsidRPr="0073628A">
        <w:rPr>
          <w:rFonts w:eastAsia="Times New Roman"/>
          <w:i/>
          <w:iCs/>
          <w:sz w:val="24"/>
          <w:szCs w:val="24"/>
        </w:rPr>
        <w:t>ers</w:t>
      </w:r>
      <w:r w:rsidR="00844300" w:rsidRPr="0073628A">
        <w:rPr>
          <w:rFonts w:eastAsia="Times New Roman"/>
          <w:sz w:val="24"/>
          <w:szCs w:val="24"/>
        </w:rPr>
        <w:t>,</w:t>
      </w:r>
      <w:r w:rsidRPr="0073628A">
        <w:rPr>
          <w:rFonts w:eastAsia="Times New Roman"/>
          <w:sz w:val="24"/>
          <w:szCs w:val="24"/>
        </w:rPr>
        <w:t xml:space="preserve"> 43, 4382-4390.  </w:t>
      </w:r>
    </w:p>
    <w:p w14:paraId="00EFC40E" w14:textId="049BA83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Beven, K.</w:t>
      </w:r>
      <w:r w:rsidR="00324F74" w:rsidRPr="0073628A">
        <w:rPr>
          <w:rFonts w:eastAsia="Times New Roman"/>
          <w:sz w:val="24"/>
          <w:szCs w:val="24"/>
        </w:rPr>
        <w:t xml:space="preserve"> 2020.</w:t>
      </w:r>
      <w:r w:rsidRPr="0073628A">
        <w:rPr>
          <w:rFonts w:eastAsia="Times New Roman"/>
          <w:sz w:val="24"/>
          <w:szCs w:val="24"/>
        </w:rPr>
        <w:t xml:space="preserve"> Deep learning, hydrological processes and the uniqueness of place</w:t>
      </w:r>
      <w:r w:rsidR="00324F74"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Hydrol</w:t>
      </w:r>
      <w:r w:rsidR="00324F74" w:rsidRPr="0073628A">
        <w:rPr>
          <w:rFonts w:eastAsia="Times New Roman"/>
          <w:i/>
          <w:iCs/>
          <w:sz w:val="24"/>
          <w:szCs w:val="24"/>
        </w:rPr>
        <w:t>ogical</w:t>
      </w:r>
      <w:r w:rsidRPr="0073628A">
        <w:rPr>
          <w:rFonts w:eastAsia="Times New Roman"/>
          <w:i/>
          <w:iCs/>
          <w:sz w:val="24"/>
          <w:szCs w:val="24"/>
        </w:rPr>
        <w:t xml:space="preserve"> Process</w:t>
      </w:r>
      <w:r w:rsidR="00324F74" w:rsidRPr="0073628A">
        <w:rPr>
          <w:rFonts w:eastAsia="Times New Roman"/>
          <w:i/>
          <w:iCs/>
          <w:sz w:val="24"/>
          <w:szCs w:val="24"/>
        </w:rPr>
        <w:t>es</w:t>
      </w:r>
      <w:r w:rsidR="00324F74" w:rsidRPr="0073628A">
        <w:rPr>
          <w:rFonts w:eastAsia="Times New Roman"/>
          <w:sz w:val="24"/>
          <w:szCs w:val="24"/>
        </w:rPr>
        <w:t>,</w:t>
      </w:r>
      <w:r w:rsidRPr="0073628A">
        <w:rPr>
          <w:rFonts w:eastAsia="Times New Roman"/>
          <w:sz w:val="24"/>
          <w:szCs w:val="24"/>
        </w:rPr>
        <w:t xml:space="preserve"> 34, 3608–3613</w:t>
      </w:r>
      <w:r w:rsidR="00324F74" w:rsidRPr="0073628A">
        <w:rPr>
          <w:rFonts w:eastAsia="Times New Roman"/>
          <w:sz w:val="24"/>
          <w:szCs w:val="24"/>
        </w:rPr>
        <w:t>.</w:t>
      </w:r>
    </w:p>
    <w:p w14:paraId="094104B0" w14:textId="1F1EAACF" w:rsidR="007409E1" w:rsidRPr="0073628A" w:rsidRDefault="007409E1" w:rsidP="00A40A57">
      <w:pPr>
        <w:tabs>
          <w:tab w:val="left" w:pos="450"/>
        </w:tabs>
        <w:spacing w:line="480" w:lineRule="auto"/>
        <w:ind w:left="450" w:hanging="450"/>
        <w:rPr>
          <w:sz w:val="24"/>
          <w:szCs w:val="24"/>
          <w:shd w:val="clear" w:color="auto" w:fill="FFFFFF"/>
        </w:rPr>
      </w:pPr>
      <w:r w:rsidRPr="0073628A">
        <w:rPr>
          <w:sz w:val="24"/>
          <w:szCs w:val="24"/>
          <w:shd w:val="clear" w:color="auto" w:fill="FFFFFF"/>
        </w:rPr>
        <w:lastRenderedPageBreak/>
        <w:t>Bian, L., Melesse, A.M., Leon, A.S., Verma, V., Yin, Z. 2021</w:t>
      </w:r>
      <w:r w:rsidR="00324F74" w:rsidRPr="0073628A">
        <w:rPr>
          <w:sz w:val="24"/>
          <w:szCs w:val="24"/>
          <w:shd w:val="clear" w:color="auto" w:fill="FFFFFF"/>
        </w:rPr>
        <w:t>.</w:t>
      </w:r>
      <w:r w:rsidRPr="0073628A">
        <w:rPr>
          <w:sz w:val="24"/>
          <w:szCs w:val="24"/>
          <w:shd w:val="clear" w:color="auto" w:fill="FFFFFF"/>
        </w:rPr>
        <w:t xml:space="preserve"> A deterministic topographic wetland index based on LiDAR-derived DEM for delineating open-water wetlands. </w:t>
      </w:r>
      <w:r w:rsidRPr="0073628A">
        <w:rPr>
          <w:i/>
          <w:iCs/>
          <w:sz w:val="24"/>
          <w:szCs w:val="24"/>
          <w:shd w:val="clear" w:color="auto" w:fill="FFFFFF"/>
        </w:rPr>
        <w:t>Water</w:t>
      </w:r>
      <w:r w:rsidRPr="0073628A">
        <w:rPr>
          <w:sz w:val="24"/>
          <w:szCs w:val="24"/>
          <w:shd w:val="clear" w:color="auto" w:fill="FFFFFF"/>
        </w:rPr>
        <w:t>, 13(8), 2487.</w:t>
      </w:r>
    </w:p>
    <w:p w14:paraId="1E5D7EE0" w14:textId="379A0DA3" w:rsidR="007409E1" w:rsidRPr="0073628A" w:rsidRDefault="007409E1" w:rsidP="00A40A57">
      <w:pPr>
        <w:shd w:val="clear" w:color="auto" w:fill="FFFFFF"/>
        <w:spacing w:line="480" w:lineRule="auto"/>
        <w:ind w:left="540" w:hanging="540"/>
        <w:contextualSpacing/>
        <w:rPr>
          <w:rStyle w:val="normaltextrun"/>
          <w:sz w:val="24"/>
          <w:szCs w:val="24"/>
        </w:rPr>
      </w:pPr>
      <w:r w:rsidRPr="0073628A">
        <w:rPr>
          <w:rStyle w:val="author"/>
          <w:sz w:val="24"/>
          <w:szCs w:val="24"/>
          <w:shd w:val="clear" w:color="auto" w:fill="FFFFFF" w:themeFill="background1"/>
        </w:rPr>
        <w:t>Blanchette, M.</w:t>
      </w:r>
      <w:r w:rsidRPr="0073628A">
        <w:rPr>
          <w:sz w:val="24"/>
          <w:szCs w:val="24"/>
          <w:shd w:val="clear" w:color="auto" w:fill="FFFFFF" w:themeFill="background1"/>
        </w:rPr>
        <w:t>, </w:t>
      </w:r>
      <w:r w:rsidRPr="0073628A">
        <w:rPr>
          <w:rStyle w:val="author"/>
          <w:sz w:val="24"/>
          <w:szCs w:val="24"/>
          <w:shd w:val="clear" w:color="auto" w:fill="FFFFFF" w:themeFill="background1"/>
        </w:rPr>
        <w:t>Rousseau, A.N.</w:t>
      </w:r>
      <w:r w:rsidRPr="0073628A">
        <w:rPr>
          <w:sz w:val="24"/>
          <w:szCs w:val="24"/>
          <w:shd w:val="clear" w:color="auto" w:fill="FFFFFF" w:themeFill="background1"/>
        </w:rPr>
        <w:t>, </w:t>
      </w:r>
      <w:r w:rsidRPr="0073628A">
        <w:rPr>
          <w:rStyle w:val="author"/>
          <w:sz w:val="24"/>
          <w:szCs w:val="24"/>
          <w:shd w:val="clear" w:color="auto" w:fill="FFFFFF" w:themeFill="background1"/>
        </w:rPr>
        <w:t>Foulon, É.</w:t>
      </w:r>
      <w:r w:rsidRPr="0073628A">
        <w:rPr>
          <w:sz w:val="24"/>
          <w:szCs w:val="24"/>
          <w:shd w:val="clear" w:color="auto" w:fill="FFFFFF" w:themeFill="background1"/>
        </w:rPr>
        <w:t>, </w:t>
      </w:r>
      <w:r w:rsidRPr="0073628A">
        <w:rPr>
          <w:rStyle w:val="author"/>
          <w:sz w:val="24"/>
          <w:szCs w:val="24"/>
          <w:shd w:val="clear" w:color="auto" w:fill="FFFFFF" w:themeFill="background1"/>
        </w:rPr>
        <w:t>Savary, S.</w:t>
      </w:r>
      <w:r w:rsidRPr="0073628A">
        <w:rPr>
          <w:sz w:val="24"/>
          <w:szCs w:val="24"/>
          <w:shd w:val="clear" w:color="auto" w:fill="FFFFFF" w:themeFill="background1"/>
        </w:rPr>
        <w:t xml:space="preserve">, </w:t>
      </w:r>
      <w:r w:rsidRPr="0073628A">
        <w:rPr>
          <w:rStyle w:val="author"/>
          <w:sz w:val="24"/>
          <w:szCs w:val="24"/>
          <w:shd w:val="clear" w:color="auto" w:fill="FFFFFF" w:themeFill="background1"/>
        </w:rPr>
        <w:t>Poulin, M.</w:t>
      </w:r>
      <w:r w:rsidR="00324F74" w:rsidRPr="0073628A">
        <w:rPr>
          <w:sz w:val="24"/>
          <w:szCs w:val="24"/>
          <w:shd w:val="clear" w:color="auto" w:fill="FFFFFF" w:themeFill="background1"/>
        </w:rPr>
        <w:t xml:space="preserve"> 2019.</w:t>
      </w:r>
      <w:r w:rsidRPr="0073628A">
        <w:rPr>
          <w:sz w:val="24"/>
          <w:szCs w:val="24"/>
          <w:shd w:val="clear" w:color="auto" w:fill="FFFFFF" w:themeFill="background1"/>
        </w:rPr>
        <w:t xml:space="preserve"> </w:t>
      </w:r>
      <w:r w:rsidRPr="0073628A">
        <w:rPr>
          <w:rStyle w:val="articletitle"/>
          <w:sz w:val="24"/>
          <w:szCs w:val="24"/>
          <w:shd w:val="clear" w:color="auto" w:fill="FFFFFF" w:themeFill="background1"/>
        </w:rPr>
        <w:t>What would have been the impacts of wetlands on low flow support and high flow attenuation under steady state land cover conditions?</w:t>
      </w:r>
      <w:r w:rsidRPr="0073628A">
        <w:rPr>
          <w:sz w:val="24"/>
          <w:szCs w:val="24"/>
          <w:shd w:val="clear" w:color="auto" w:fill="FFFFFF" w:themeFill="background1"/>
        </w:rPr>
        <w:t> </w:t>
      </w:r>
      <w:r w:rsidRPr="0073628A">
        <w:rPr>
          <w:i/>
          <w:iCs/>
          <w:sz w:val="24"/>
          <w:szCs w:val="24"/>
          <w:shd w:val="clear" w:color="auto" w:fill="FFFFFF" w:themeFill="background1"/>
        </w:rPr>
        <w:t>J</w:t>
      </w:r>
      <w:r w:rsidR="00324F74" w:rsidRPr="0073628A">
        <w:rPr>
          <w:i/>
          <w:iCs/>
          <w:sz w:val="24"/>
          <w:szCs w:val="24"/>
          <w:shd w:val="clear" w:color="auto" w:fill="FFFFFF" w:themeFill="background1"/>
        </w:rPr>
        <w:t>ournal of</w:t>
      </w:r>
      <w:r w:rsidRPr="0073628A">
        <w:rPr>
          <w:i/>
          <w:iCs/>
          <w:sz w:val="24"/>
          <w:szCs w:val="24"/>
          <w:shd w:val="clear" w:color="auto" w:fill="FFFFFF" w:themeFill="background1"/>
        </w:rPr>
        <w:t xml:space="preserve"> Environ</w:t>
      </w:r>
      <w:r w:rsidR="00324F74" w:rsidRPr="0073628A">
        <w:rPr>
          <w:i/>
          <w:iCs/>
          <w:sz w:val="24"/>
          <w:szCs w:val="24"/>
          <w:shd w:val="clear" w:color="auto" w:fill="FFFFFF" w:themeFill="background1"/>
        </w:rPr>
        <w:t>mental</w:t>
      </w:r>
      <w:r w:rsidRPr="0073628A">
        <w:rPr>
          <w:i/>
          <w:iCs/>
          <w:sz w:val="24"/>
          <w:szCs w:val="24"/>
          <w:shd w:val="clear" w:color="auto" w:fill="FFFFFF" w:themeFill="background1"/>
        </w:rPr>
        <w:t xml:space="preserve"> Manage</w:t>
      </w:r>
      <w:r w:rsidR="00324F74" w:rsidRPr="0073628A">
        <w:rPr>
          <w:i/>
          <w:iCs/>
          <w:sz w:val="24"/>
          <w:szCs w:val="24"/>
          <w:shd w:val="clear" w:color="auto" w:fill="FFFFFF" w:themeFill="background1"/>
        </w:rPr>
        <w:t>ment</w:t>
      </w:r>
      <w:r w:rsidRPr="0073628A">
        <w:rPr>
          <w:sz w:val="24"/>
          <w:szCs w:val="24"/>
          <w:shd w:val="clear" w:color="auto" w:fill="FFFFFF" w:themeFill="background1"/>
        </w:rPr>
        <w:t>, </w:t>
      </w:r>
      <w:r w:rsidRPr="0073628A">
        <w:rPr>
          <w:rStyle w:val="vol"/>
          <w:sz w:val="24"/>
          <w:szCs w:val="24"/>
          <w:shd w:val="clear" w:color="auto" w:fill="FFFFFF" w:themeFill="background1"/>
        </w:rPr>
        <w:t>234</w:t>
      </w:r>
      <w:r w:rsidRPr="0073628A">
        <w:rPr>
          <w:sz w:val="24"/>
          <w:szCs w:val="24"/>
          <w:shd w:val="clear" w:color="auto" w:fill="FFFFFF" w:themeFill="background1"/>
        </w:rPr>
        <w:t>, </w:t>
      </w:r>
      <w:r w:rsidRPr="0073628A">
        <w:rPr>
          <w:rStyle w:val="pagefirst"/>
          <w:sz w:val="24"/>
          <w:szCs w:val="24"/>
          <w:shd w:val="clear" w:color="auto" w:fill="FFFFFF" w:themeFill="background1"/>
        </w:rPr>
        <w:t>448</w:t>
      </w:r>
      <w:r w:rsidRPr="0073628A">
        <w:rPr>
          <w:sz w:val="24"/>
          <w:szCs w:val="24"/>
          <w:shd w:val="clear" w:color="auto" w:fill="FFFFFF" w:themeFill="background1"/>
        </w:rPr>
        <w:t>–</w:t>
      </w:r>
      <w:r w:rsidRPr="0073628A">
        <w:rPr>
          <w:rStyle w:val="pagelast"/>
          <w:sz w:val="24"/>
          <w:szCs w:val="24"/>
          <w:shd w:val="clear" w:color="auto" w:fill="FFFFFF" w:themeFill="background1"/>
        </w:rPr>
        <w:t>457.</w:t>
      </w:r>
    </w:p>
    <w:p w14:paraId="03D9196E" w14:textId="66255F4C"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Brooks, B.W., Lazorchak, J.M., Howard, M.D.A., Johnson, M.V.V., Morton, S.L., Perkins, D.A.K., Reavie, E.D., Scott, G.I., Smith, S.A., Steevens, J.A. 2016. Are harmful algal blooms becoming the greatest inland water quality threat to public health and aquatic ecosystems? </w:t>
      </w:r>
      <w:r w:rsidRPr="0073628A">
        <w:rPr>
          <w:rStyle w:val="author"/>
          <w:rFonts w:eastAsia="Times New Roman"/>
          <w:i/>
          <w:iCs/>
          <w:sz w:val="24"/>
          <w:szCs w:val="24"/>
        </w:rPr>
        <w:t>Environmental Toxicology and Chemistry</w:t>
      </w:r>
      <w:r w:rsidRPr="0073628A">
        <w:rPr>
          <w:rStyle w:val="author"/>
          <w:rFonts w:eastAsia="Times New Roman"/>
          <w:sz w:val="24"/>
          <w:szCs w:val="24"/>
        </w:rPr>
        <w:t xml:space="preserve">, 35(1), 6-13. </w:t>
      </w:r>
    </w:p>
    <w:p w14:paraId="3AB135B7" w14:textId="08F61C7B" w:rsidR="007409E1" w:rsidRPr="0073628A" w:rsidRDefault="007409E1" w:rsidP="00A40A57">
      <w:pPr>
        <w:pStyle w:val="NormalWeb"/>
        <w:spacing w:line="480" w:lineRule="auto"/>
        <w:ind w:left="450" w:hanging="450"/>
        <w:rPr>
          <w:shd w:val="clear" w:color="auto" w:fill="FFFFFF"/>
        </w:rPr>
      </w:pPr>
      <w:proofErr w:type="spellStart"/>
      <w:r w:rsidRPr="0073628A">
        <w:rPr>
          <w:shd w:val="clear" w:color="auto" w:fill="FFFFFF"/>
        </w:rPr>
        <w:t>Budyko</w:t>
      </w:r>
      <w:proofErr w:type="spellEnd"/>
      <w:r w:rsidRPr="0073628A">
        <w:rPr>
          <w:shd w:val="clear" w:color="auto" w:fill="FFFFFF"/>
        </w:rPr>
        <w:t>, M.</w:t>
      </w:r>
      <w:r w:rsidR="008863CC" w:rsidRPr="0073628A">
        <w:rPr>
          <w:shd w:val="clear" w:color="auto" w:fill="FFFFFF"/>
        </w:rPr>
        <w:t xml:space="preserve"> 1958.</w:t>
      </w:r>
      <w:r w:rsidRPr="0073628A">
        <w:rPr>
          <w:shd w:val="clear" w:color="auto" w:fill="FFFFFF"/>
        </w:rPr>
        <w:t xml:space="preserve"> </w:t>
      </w:r>
      <w:r w:rsidRPr="0073628A">
        <w:rPr>
          <w:rStyle w:val="Emphasis"/>
          <w:shd w:val="clear" w:color="auto" w:fill="FFFFFF"/>
        </w:rPr>
        <w:t>The Heat Balance of the Earth’s Surface</w:t>
      </w:r>
      <w:r w:rsidRPr="0073628A">
        <w:rPr>
          <w:shd w:val="clear" w:color="auto" w:fill="FFFFFF"/>
        </w:rPr>
        <w:t xml:space="preserve">. </w:t>
      </w:r>
      <w:r w:rsidR="008D086A" w:rsidRPr="0073628A">
        <w:rPr>
          <w:shd w:val="clear" w:color="auto" w:fill="FFFFFF"/>
        </w:rPr>
        <w:t xml:space="preserve">Springer, </w:t>
      </w:r>
      <w:r w:rsidRPr="0073628A">
        <w:rPr>
          <w:shd w:val="clear" w:color="auto" w:fill="FFFFFF"/>
        </w:rPr>
        <w:t>Washington, D</w:t>
      </w:r>
      <w:r w:rsidR="008D086A" w:rsidRPr="0073628A">
        <w:rPr>
          <w:shd w:val="clear" w:color="auto" w:fill="FFFFFF"/>
        </w:rPr>
        <w:t>.</w:t>
      </w:r>
      <w:r w:rsidRPr="0073628A">
        <w:rPr>
          <w:shd w:val="clear" w:color="auto" w:fill="FFFFFF"/>
        </w:rPr>
        <w:t>C</w:t>
      </w:r>
      <w:r w:rsidR="008D086A" w:rsidRPr="0073628A">
        <w:rPr>
          <w:shd w:val="clear" w:color="auto" w:fill="FFFFFF"/>
        </w:rPr>
        <w:t>., USA.</w:t>
      </w:r>
      <w:r w:rsidRPr="0073628A">
        <w:rPr>
          <w:shd w:val="clear" w:color="auto" w:fill="FFFFFF"/>
        </w:rPr>
        <w:t xml:space="preserve"> </w:t>
      </w:r>
    </w:p>
    <w:p w14:paraId="650DB142" w14:textId="304BBE47" w:rsidR="007409E1" w:rsidRPr="0073628A" w:rsidRDefault="007409E1" w:rsidP="00A40A57">
      <w:pPr>
        <w:tabs>
          <w:tab w:val="left" w:pos="450"/>
        </w:tabs>
        <w:spacing w:line="480" w:lineRule="auto"/>
        <w:ind w:left="450" w:hanging="450"/>
        <w:rPr>
          <w:sz w:val="24"/>
          <w:szCs w:val="24"/>
        </w:rPr>
      </w:pPr>
      <w:r w:rsidRPr="0073628A">
        <w:rPr>
          <w:sz w:val="24"/>
          <w:szCs w:val="24"/>
        </w:rPr>
        <w:t>Cowardin, L.M., Carter, F.C.,</w:t>
      </w:r>
      <w:r w:rsidR="00066ACB" w:rsidRPr="0073628A">
        <w:rPr>
          <w:sz w:val="24"/>
          <w:szCs w:val="24"/>
        </w:rPr>
        <w:t xml:space="preserve"> &amp;</w:t>
      </w:r>
      <w:r w:rsidRPr="0073628A">
        <w:rPr>
          <w:sz w:val="24"/>
          <w:szCs w:val="24"/>
        </w:rPr>
        <w:t xml:space="preserve"> </w:t>
      </w:r>
      <w:proofErr w:type="spellStart"/>
      <w:r w:rsidRPr="0073628A">
        <w:rPr>
          <w:sz w:val="24"/>
          <w:szCs w:val="24"/>
        </w:rPr>
        <w:t>Golet</w:t>
      </w:r>
      <w:proofErr w:type="spellEnd"/>
      <w:r w:rsidRPr="0073628A">
        <w:rPr>
          <w:sz w:val="24"/>
          <w:szCs w:val="24"/>
        </w:rPr>
        <w:t>, E.T.</w:t>
      </w:r>
      <w:r w:rsidR="00066ACB" w:rsidRPr="0073628A">
        <w:rPr>
          <w:sz w:val="24"/>
          <w:szCs w:val="24"/>
        </w:rPr>
        <w:t xml:space="preserve"> 1979.</w:t>
      </w:r>
      <w:r w:rsidRPr="0073628A">
        <w:rPr>
          <w:sz w:val="24"/>
          <w:szCs w:val="24"/>
        </w:rPr>
        <w:t xml:space="preserve"> Classification of wetlands and deepwater habitats of the United States. United States Department of the Interior, Fish and Wildlife Service, Washington, D.C., USA.</w:t>
      </w:r>
    </w:p>
    <w:p w14:paraId="587019E6" w14:textId="2D8AB0E3" w:rsidR="000916DD" w:rsidRPr="0073628A" w:rsidRDefault="000916DD" w:rsidP="00A40A57">
      <w:pPr>
        <w:spacing w:line="480" w:lineRule="auto"/>
        <w:ind w:left="446" w:hanging="446"/>
        <w:rPr>
          <w:sz w:val="24"/>
          <w:szCs w:val="24"/>
        </w:rPr>
      </w:pPr>
      <w:r w:rsidRPr="0073628A">
        <w:rPr>
          <w:sz w:val="24"/>
          <w:szCs w:val="24"/>
        </w:rPr>
        <w:t>Cohen, M.J., Creed, I.F., Alexander, L., Basu, N.B., Calhoun, A.J.K., Craft, C., D’Amico, E. et al. (</w:t>
      </w:r>
      <w:r w:rsidR="00270628" w:rsidRPr="0073628A">
        <w:rPr>
          <w:sz w:val="24"/>
          <w:szCs w:val="24"/>
        </w:rPr>
        <w:t xml:space="preserve">2016). Do geographically isolated wetlands influence landscape functions. </w:t>
      </w:r>
      <w:r w:rsidR="00270628" w:rsidRPr="0073628A">
        <w:rPr>
          <w:i/>
          <w:iCs/>
          <w:sz w:val="24"/>
          <w:szCs w:val="24"/>
        </w:rPr>
        <w:t>Proceedings of the National Academy of Science</w:t>
      </w:r>
      <w:r w:rsidR="00270628" w:rsidRPr="0073628A">
        <w:rPr>
          <w:sz w:val="24"/>
          <w:szCs w:val="24"/>
        </w:rPr>
        <w:t>, 113(8), 1978</w:t>
      </w:r>
      <w:r w:rsidR="007E3536" w:rsidRPr="0073628A">
        <w:rPr>
          <w:sz w:val="24"/>
          <w:szCs w:val="24"/>
        </w:rPr>
        <w:t>-1986.</w:t>
      </w:r>
    </w:p>
    <w:p w14:paraId="55FDB92E" w14:textId="5E91970A" w:rsidR="007409E1" w:rsidRPr="0073628A" w:rsidRDefault="007409E1" w:rsidP="00A40A57">
      <w:pPr>
        <w:spacing w:line="480" w:lineRule="auto"/>
        <w:ind w:left="446" w:hanging="446"/>
        <w:rPr>
          <w:sz w:val="24"/>
          <w:szCs w:val="24"/>
        </w:rPr>
      </w:pPr>
      <w:r w:rsidRPr="0073628A">
        <w:rPr>
          <w:sz w:val="24"/>
          <w:szCs w:val="24"/>
        </w:rPr>
        <w:t xml:space="preserve">Devi, G.K., </w:t>
      </w:r>
      <w:proofErr w:type="spellStart"/>
      <w:r w:rsidRPr="0073628A">
        <w:rPr>
          <w:sz w:val="24"/>
          <w:szCs w:val="24"/>
        </w:rPr>
        <w:t>Ganasri</w:t>
      </w:r>
      <w:proofErr w:type="spellEnd"/>
      <w:r w:rsidRPr="0073628A">
        <w:rPr>
          <w:sz w:val="24"/>
          <w:szCs w:val="24"/>
        </w:rPr>
        <w:t xml:space="preserve">, B.P., </w:t>
      </w:r>
      <w:proofErr w:type="spellStart"/>
      <w:r w:rsidRPr="0073628A">
        <w:rPr>
          <w:sz w:val="24"/>
          <w:szCs w:val="24"/>
        </w:rPr>
        <w:t>Dwarakish</w:t>
      </w:r>
      <w:proofErr w:type="spellEnd"/>
      <w:r w:rsidRPr="0073628A">
        <w:rPr>
          <w:sz w:val="24"/>
          <w:szCs w:val="24"/>
        </w:rPr>
        <w:t xml:space="preserve">, G.S. 2015. A review on hydrological models. </w:t>
      </w:r>
      <w:r w:rsidRPr="0073628A">
        <w:rPr>
          <w:i/>
          <w:iCs/>
          <w:sz w:val="24"/>
          <w:szCs w:val="24"/>
        </w:rPr>
        <w:t>Aquatic Procedia</w:t>
      </w:r>
      <w:r w:rsidRPr="0073628A">
        <w:rPr>
          <w:sz w:val="24"/>
          <w:szCs w:val="24"/>
        </w:rPr>
        <w:t>, 4, 1001-1007.</w:t>
      </w:r>
    </w:p>
    <w:p w14:paraId="76AF1D3F" w14:textId="56F5616E" w:rsidR="00B55CF3" w:rsidRPr="0073628A" w:rsidRDefault="00B55CF3" w:rsidP="00A40A57">
      <w:pPr>
        <w:spacing w:line="480" w:lineRule="auto"/>
        <w:ind w:left="360" w:hanging="360"/>
        <w:rPr>
          <w:sz w:val="24"/>
          <w:szCs w:val="24"/>
        </w:rPr>
      </w:pPr>
      <w:r w:rsidRPr="0073628A">
        <w:rPr>
          <w:sz w:val="24"/>
          <w:szCs w:val="24"/>
        </w:rPr>
        <w:t>Dixon, M. J.R., Loh, J., Davidson, N.C., Beltrame, C., Freeman, R.,</w:t>
      </w:r>
      <w:r w:rsidR="002D52C6" w:rsidRPr="0073628A">
        <w:rPr>
          <w:sz w:val="24"/>
          <w:szCs w:val="24"/>
        </w:rPr>
        <w:t xml:space="preserve"> </w:t>
      </w:r>
      <w:r w:rsidRPr="0073628A">
        <w:rPr>
          <w:sz w:val="24"/>
          <w:szCs w:val="24"/>
        </w:rPr>
        <w:t xml:space="preserve">Walpole, M. 2016. Tracking global change in ecosystem area: The Wetland Extent Trends index. </w:t>
      </w:r>
      <w:r w:rsidRPr="0073628A">
        <w:rPr>
          <w:i/>
          <w:iCs/>
          <w:sz w:val="24"/>
          <w:szCs w:val="24"/>
        </w:rPr>
        <w:t>Biological Conservation</w:t>
      </w:r>
      <w:r w:rsidRPr="0073628A">
        <w:rPr>
          <w:sz w:val="24"/>
          <w:szCs w:val="24"/>
        </w:rPr>
        <w:t>, 193, 27-35.</w:t>
      </w:r>
    </w:p>
    <w:p w14:paraId="402FCD26" w14:textId="4E7F807A" w:rsidR="007409E1" w:rsidRDefault="007409E1" w:rsidP="00A40A57">
      <w:pPr>
        <w:tabs>
          <w:tab w:val="left" w:pos="450"/>
        </w:tabs>
        <w:spacing w:line="480" w:lineRule="auto"/>
        <w:ind w:left="450" w:hanging="450"/>
        <w:contextualSpacing/>
        <w:rPr>
          <w:ins w:id="1606" w:author="Vanderhoof, Melanie K" w:date="2025-08-18T16:26:00Z"/>
          <w:sz w:val="24"/>
          <w:szCs w:val="24"/>
        </w:rPr>
      </w:pPr>
      <w:r w:rsidRPr="0073628A">
        <w:rPr>
          <w:sz w:val="24"/>
          <w:szCs w:val="24"/>
        </w:rPr>
        <w:lastRenderedPageBreak/>
        <w:t xml:space="preserve">Donnelly, J.P., Naugle, D.E., Collins, D.P., Dugger, B.D., Allred, B.W., Tack, J.D., </w:t>
      </w:r>
      <w:proofErr w:type="spellStart"/>
      <w:r w:rsidRPr="0073628A">
        <w:rPr>
          <w:sz w:val="24"/>
          <w:szCs w:val="24"/>
        </w:rPr>
        <w:t>Dreitz</w:t>
      </w:r>
      <w:proofErr w:type="spellEnd"/>
      <w:r w:rsidRPr="0073628A">
        <w:rPr>
          <w:sz w:val="24"/>
          <w:szCs w:val="24"/>
        </w:rPr>
        <w:t>, V.J.</w:t>
      </w:r>
      <w:r w:rsidR="00AA3374" w:rsidRPr="0073628A">
        <w:rPr>
          <w:sz w:val="24"/>
          <w:szCs w:val="24"/>
        </w:rPr>
        <w:t xml:space="preserve"> 2019.</w:t>
      </w:r>
      <w:r w:rsidRPr="0073628A">
        <w:rPr>
          <w:sz w:val="24"/>
          <w:szCs w:val="24"/>
        </w:rPr>
        <w:t xml:space="preserve"> Synchronizing conservation to seasonal wetland hydrology and waterbird migration in semi-arid landscapes</w:t>
      </w:r>
      <w:r w:rsidR="00AA3374" w:rsidRPr="0073628A">
        <w:rPr>
          <w:sz w:val="24"/>
          <w:szCs w:val="24"/>
        </w:rPr>
        <w:t>.</w:t>
      </w:r>
      <w:r w:rsidRPr="0073628A">
        <w:rPr>
          <w:sz w:val="24"/>
          <w:szCs w:val="24"/>
        </w:rPr>
        <w:t xml:space="preserve"> </w:t>
      </w:r>
      <w:r w:rsidRPr="0073628A">
        <w:rPr>
          <w:i/>
          <w:iCs/>
          <w:sz w:val="24"/>
          <w:szCs w:val="24"/>
        </w:rPr>
        <w:t>Ecosphere</w:t>
      </w:r>
      <w:r w:rsidRPr="0073628A">
        <w:rPr>
          <w:sz w:val="24"/>
          <w:szCs w:val="24"/>
        </w:rPr>
        <w:t>, 10(6), e02758.</w:t>
      </w:r>
    </w:p>
    <w:p w14:paraId="62C91D9F" w14:textId="49AA4490" w:rsidR="002230A6" w:rsidRDefault="002230A6" w:rsidP="002230A6">
      <w:pPr>
        <w:spacing w:line="480" w:lineRule="auto"/>
        <w:ind w:left="446" w:hanging="446"/>
        <w:rPr>
          <w:ins w:id="1607" w:author="Vanderhoof, Melanie K" w:date="2025-08-18T16:26:00Z"/>
          <w:sz w:val="24"/>
          <w:szCs w:val="24"/>
        </w:rPr>
      </w:pPr>
      <w:ins w:id="1608" w:author="Vanderhoof, Melanie K" w:date="2025-08-18T16:26:00Z">
        <w:r w:rsidRPr="00800FD5">
          <w:rPr>
            <w:sz w:val="24"/>
            <w:szCs w:val="24"/>
          </w:rPr>
          <w:t xml:space="preserve">Du, Y., Fan, J., Happonen, A., Paulraj, D., </w:t>
        </w:r>
        <w:proofErr w:type="spellStart"/>
        <w:r w:rsidRPr="00800FD5">
          <w:rPr>
            <w:sz w:val="24"/>
            <w:szCs w:val="24"/>
          </w:rPr>
          <w:t>Tuape</w:t>
        </w:r>
        <w:proofErr w:type="spellEnd"/>
        <w:r w:rsidRPr="00800FD5">
          <w:rPr>
            <w:sz w:val="24"/>
            <w:szCs w:val="24"/>
          </w:rPr>
          <w:t xml:space="preserve">, M. 2024. Lake </w:t>
        </w:r>
        <w:r>
          <w:rPr>
            <w:sz w:val="24"/>
            <w:szCs w:val="24"/>
          </w:rPr>
          <w:t>w</w:t>
        </w:r>
        <w:r w:rsidRPr="00800FD5">
          <w:rPr>
            <w:sz w:val="24"/>
            <w:szCs w:val="24"/>
          </w:rPr>
          <w:t xml:space="preserve">ater </w:t>
        </w:r>
        <w:r>
          <w:rPr>
            <w:sz w:val="24"/>
            <w:szCs w:val="24"/>
          </w:rPr>
          <w:t>l</w:t>
        </w:r>
        <w:r w:rsidRPr="00800FD5">
          <w:rPr>
            <w:sz w:val="24"/>
            <w:szCs w:val="24"/>
          </w:rPr>
          <w:t xml:space="preserve">evel </w:t>
        </w:r>
        <w:r>
          <w:rPr>
            <w:sz w:val="24"/>
            <w:szCs w:val="24"/>
          </w:rPr>
          <w:t>f</w:t>
        </w:r>
        <w:r w:rsidRPr="00800FD5">
          <w:rPr>
            <w:sz w:val="24"/>
            <w:szCs w:val="24"/>
          </w:rPr>
          <w:t xml:space="preserve">orecasting </w:t>
        </w:r>
        <w:r>
          <w:rPr>
            <w:sz w:val="24"/>
            <w:szCs w:val="24"/>
          </w:rPr>
          <w:t>u</w:t>
        </w:r>
        <w:r w:rsidRPr="00800FD5">
          <w:rPr>
            <w:sz w:val="24"/>
            <w:szCs w:val="24"/>
          </w:rPr>
          <w:t xml:space="preserve">sing LSTM and GRU: A </w:t>
        </w:r>
        <w:r>
          <w:rPr>
            <w:sz w:val="24"/>
            <w:szCs w:val="24"/>
          </w:rPr>
          <w:t>d</w:t>
        </w:r>
        <w:r w:rsidRPr="00800FD5">
          <w:rPr>
            <w:sz w:val="24"/>
            <w:szCs w:val="24"/>
          </w:rPr>
          <w:t xml:space="preserve">eep </w:t>
        </w:r>
        <w:r>
          <w:rPr>
            <w:sz w:val="24"/>
            <w:szCs w:val="24"/>
          </w:rPr>
          <w:t>l</w:t>
        </w:r>
        <w:r w:rsidRPr="00800FD5">
          <w:rPr>
            <w:sz w:val="24"/>
            <w:szCs w:val="24"/>
          </w:rPr>
          <w:t xml:space="preserve">earning </w:t>
        </w:r>
        <w:r>
          <w:rPr>
            <w:sz w:val="24"/>
            <w:szCs w:val="24"/>
          </w:rPr>
          <w:t>a</w:t>
        </w:r>
        <w:r w:rsidRPr="00800FD5">
          <w:rPr>
            <w:sz w:val="24"/>
            <w:szCs w:val="24"/>
          </w:rPr>
          <w:t xml:space="preserve">pproach. In: Arai, K. (eds) Proceedings of the Future Technologies Conference (FTC) 2024, Volume 3. FTC 2024. Lecture </w:t>
        </w:r>
        <w:r>
          <w:rPr>
            <w:sz w:val="24"/>
            <w:szCs w:val="24"/>
          </w:rPr>
          <w:t>n</w:t>
        </w:r>
        <w:r w:rsidRPr="00800FD5">
          <w:rPr>
            <w:sz w:val="24"/>
            <w:szCs w:val="24"/>
          </w:rPr>
          <w:t xml:space="preserve">otes in </w:t>
        </w:r>
        <w:r>
          <w:rPr>
            <w:sz w:val="24"/>
            <w:szCs w:val="24"/>
          </w:rPr>
          <w:t>n</w:t>
        </w:r>
        <w:r w:rsidRPr="00800FD5">
          <w:rPr>
            <w:sz w:val="24"/>
            <w:szCs w:val="24"/>
          </w:rPr>
          <w:t xml:space="preserve">etworks and </w:t>
        </w:r>
        <w:r>
          <w:rPr>
            <w:sz w:val="24"/>
            <w:szCs w:val="24"/>
          </w:rPr>
          <w:t>s</w:t>
        </w:r>
        <w:r w:rsidRPr="00800FD5">
          <w:rPr>
            <w:sz w:val="24"/>
            <w:szCs w:val="24"/>
          </w:rPr>
          <w:t xml:space="preserve">ystems, vol 1156. Springer, Cham. </w:t>
        </w:r>
        <w:r>
          <w:rPr>
            <w:sz w:val="24"/>
            <w:szCs w:val="24"/>
          </w:rPr>
          <w:fldChar w:fldCharType="begin"/>
        </w:r>
        <w:r>
          <w:rPr>
            <w:sz w:val="24"/>
            <w:szCs w:val="24"/>
          </w:rPr>
          <w:instrText>HYPERLINK "</w:instrText>
        </w:r>
        <w:r w:rsidRPr="00800FD5">
          <w:rPr>
            <w:sz w:val="24"/>
            <w:szCs w:val="24"/>
          </w:rPr>
          <w:instrText>https://doi.org/10.1007/978-3-031-73125-9_12</w:instrText>
        </w:r>
        <w:r>
          <w:rPr>
            <w:sz w:val="24"/>
            <w:szCs w:val="24"/>
          </w:rPr>
          <w:instrText>"</w:instrText>
        </w:r>
        <w:r>
          <w:rPr>
            <w:sz w:val="24"/>
            <w:szCs w:val="24"/>
          </w:rPr>
        </w:r>
        <w:r>
          <w:rPr>
            <w:sz w:val="24"/>
            <w:szCs w:val="24"/>
          </w:rPr>
          <w:fldChar w:fldCharType="separate"/>
        </w:r>
        <w:r w:rsidRPr="0008757A">
          <w:rPr>
            <w:rStyle w:val="Hyperlink"/>
            <w:sz w:val="24"/>
            <w:szCs w:val="24"/>
          </w:rPr>
          <w:t>https://doi.org/10.1007/978-3-031-73125-9_12</w:t>
        </w:r>
        <w:r>
          <w:rPr>
            <w:sz w:val="24"/>
            <w:szCs w:val="24"/>
          </w:rPr>
          <w:fldChar w:fldCharType="end"/>
        </w:r>
        <w:r>
          <w:rPr>
            <w:sz w:val="24"/>
            <w:szCs w:val="24"/>
          </w:rPr>
          <w:t>.</w:t>
        </w:r>
      </w:ins>
    </w:p>
    <w:p w14:paraId="04DDFDC2" w14:textId="0EEE6145"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Eamus, D., Hatton, T., Cook, P., Colvin, C.</w:t>
      </w:r>
      <w:r w:rsidR="008B7716">
        <w:rPr>
          <w:rFonts w:eastAsia="Times New Roman"/>
          <w:sz w:val="24"/>
          <w:szCs w:val="24"/>
        </w:rPr>
        <w:t xml:space="preserve"> 2006.</w:t>
      </w:r>
      <w:r w:rsidRPr="0073628A">
        <w:rPr>
          <w:rFonts w:eastAsia="Times New Roman"/>
          <w:sz w:val="24"/>
          <w:szCs w:val="24"/>
        </w:rPr>
        <w:t xml:space="preserve"> Ecohydrology: vegetation function, water and resource management, CSIRO Publishing, Australia, 360 pp.  </w:t>
      </w:r>
    </w:p>
    <w:p w14:paraId="535CA283" w14:textId="45F052F5"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Egorov, A.V., Roy, D.P., Zhang, H.K., Li, Z., Yan, L.,</w:t>
      </w:r>
      <w:r w:rsidR="00AA3374" w:rsidRPr="0073628A">
        <w:rPr>
          <w:rFonts w:eastAsia="Times New Roman"/>
          <w:sz w:val="24"/>
          <w:szCs w:val="24"/>
        </w:rPr>
        <w:t xml:space="preserve"> </w:t>
      </w:r>
      <w:r w:rsidRPr="0073628A">
        <w:rPr>
          <w:rFonts w:eastAsia="Times New Roman"/>
          <w:sz w:val="24"/>
          <w:szCs w:val="24"/>
        </w:rPr>
        <w:t>Huang, H. 2019</w:t>
      </w:r>
      <w:r w:rsidR="006E3698" w:rsidRPr="0073628A">
        <w:rPr>
          <w:rFonts w:eastAsia="Times New Roman"/>
          <w:sz w:val="24"/>
          <w:szCs w:val="24"/>
        </w:rPr>
        <w:t>.</w:t>
      </w:r>
      <w:r w:rsidRPr="0073628A">
        <w:rPr>
          <w:rFonts w:eastAsia="Times New Roman"/>
          <w:sz w:val="24"/>
          <w:szCs w:val="24"/>
        </w:rPr>
        <w:t xml:space="preserve"> Landsat 4, 5, and 7 (1982 to 2017) Analysis Ready Data (ARD) observation coverage over the conterminous United States and implications for terrestrial monitoring. </w:t>
      </w:r>
      <w:r w:rsidRPr="0073628A">
        <w:rPr>
          <w:rFonts w:eastAsia="Times New Roman"/>
          <w:i/>
          <w:iCs/>
          <w:sz w:val="24"/>
          <w:szCs w:val="24"/>
        </w:rPr>
        <w:t>Remote Sensing</w:t>
      </w:r>
      <w:r w:rsidRPr="0073628A">
        <w:rPr>
          <w:rFonts w:eastAsia="Times New Roman"/>
          <w:sz w:val="24"/>
          <w:szCs w:val="24"/>
        </w:rPr>
        <w:t>, 11(4), 447.</w:t>
      </w:r>
    </w:p>
    <w:p w14:paraId="23D36DC8" w14:textId="65F9BDFD"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Evenson, G.R., Golden, H.E., Lane, C.R., D’Amico, E. 2015</w:t>
      </w:r>
      <w:r w:rsidR="000A0019" w:rsidRPr="0073628A">
        <w:rPr>
          <w:rFonts w:eastAsia="Times New Roman"/>
          <w:sz w:val="24"/>
          <w:szCs w:val="24"/>
        </w:rPr>
        <w:t>.</w:t>
      </w:r>
      <w:r w:rsidRPr="0073628A">
        <w:rPr>
          <w:rFonts w:eastAsia="Times New Roman"/>
          <w:sz w:val="24"/>
          <w:szCs w:val="24"/>
        </w:rPr>
        <w:t xml:space="preserve"> Geographically isolated wetlands and watershed hydrology: A modified model analysis. </w:t>
      </w:r>
      <w:r w:rsidRPr="0073628A">
        <w:rPr>
          <w:rFonts w:eastAsia="Times New Roman"/>
          <w:i/>
          <w:iCs/>
          <w:sz w:val="24"/>
          <w:szCs w:val="24"/>
        </w:rPr>
        <w:t>Journal of Hydrology</w:t>
      </w:r>
      <w:r w:rsidRPr="0073628A">
        <w:rPr>
          <w:rFonts w:eastAsia="Times New Roman"/>
          <w:sz w:val="24"/>
          <w:szCs w:val="24"/>
        </w:rPr>
        <w:t>, 529, 240-256.</w:t>
      </w:r>
    </w:p>
    <w:p w14:paraId="0127649B" w14:textId="628AB00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Evenson, G.R., Jones, C.N., McLaughlin, D.L., Golden, H.E., Lane, C.R. DeVries, B., Alexander, L.C., Lang, M.W., McCarty, G.W., Sharifi, A. 2018</w:t>
      </w:r>
      <w:r w:rsidR="000A0019" w:rsidRPr="0073628A">
        <w:rPr>
          <w:rFonts w:eastAsia="Times New Roman"/>
          <w:sz w:val="24"/>
          <w:szCs w:val="24"/>
        </w:rPr>
        <w:t>.</w:t>
      </w:r>
      <w:r w:rsidRPr="0073628A">
        <w:rPr>
          <w:rFonts w:eastAsia="Times New Roman"/>
          <w:sz w:val="24"/>
          <w:szCs w:val="24"/>
        </w:rPr>
        <w:t xml:space="preserve"> A watershed-scale model for depressional wetland-rich landscapes. </w:t>
      </w:r>
      <w:r w:rsidRPr="0073628A">
        <w:rPr>
          <w:rFonts w:eastAsia="Times New Roman"/>
          <w:i/>
          <w:iCs/>
          <w:sz w:val="24"/>
          <w:szCs w:val="24"/>
        </w:rPr>
        <w:t>Journal of Hydrology X</w:t>
      </w:r>
      <w:r w:rsidRPr="0073628A">
        <w:rPr>
          <w:rFonts w:eastAsia="Times New Roman"/>
          <w:sz w:val="24"/>
          <w:szCs w:val="24"/>
        </w:rPr>
        <w:t>. 1, 100002.</w:t>
      </w:r>
    </w:p>
    <w:p w14:paraId="5F4B44B4" w14:textId="72C46C81" w:rsidR="007409E1" w:rsidRPr="0073628A" w:rsidDel="00E92E5D" w:rsidRDefault="007409E1" w:rsidP="00A40A57">
      <w:pPr>
        <w:tabs>
          <w:tab w:val="left" w:pos="450"/>
        </w:tabs>
        <w:spacing w:line="480" w:lineRule="auto"/>
        <w:ind w:left="450" w:hanging="450"/>
        <w:contextualSpacing/>
        <w:rPr>
          <w:del w:id="1609" w:author="Vanderhoof, Melanie K" w:date="2025-08-18T15:58:00Z"/>
          <w:sz w:val="24"/>
          <w:szCs w:val="24"/>
        </w:rPr>
      </w:pPr>
      <w:r w:rsidRPr="0073628A">
        <w:rPr>
          <w:rFonts w:eastAsia="Times New Roman"/>
          <w:sz w:val="24"/>
          <w:szCs w:val="24"/>
        </w:rPr>
        <w:t>Falcone, J. 2011</w:t>
      </w:r>
      <w:r w:rsidR="000A0019" w:rsidRPr="0073628A">
        <w:rPr>
          <w:rFonts w:eastAsia="Times New Roman"/>
          <w:sz w:val="24"/>
          <w:szCs w:val="24"/>
        </w:rPr>
        <w:t>.</w:t>
      </w:r>
      <w:r w:rsidRPr="0073628A">
        <w:rPr>
          <w:rFonts w:eastAsia="Times New Roman"/>
          <w:sz w:val="24"/>
          <w:szCs w:val="24"/>
        </w:rPr>
        <w:t xml:space="preserve"> GAGES-II: Geospatial attributes of gages for evaluating streamflow. U.S. Geological Survey, Reston, Virginia</w:t>
      </w:r>
      <w:r w:rsidR="00E92B37" w:rsidRPr="0073628A">
        <w:rPr>
          <w:rFonts w:eastAsia="Times New Roman"/>
          <w:sz w:val="24"/>
          <w:szCs w:val="24"/>
        </w:rPr>
        <w:t xml:space="preserve">, </w:t>
      </w:r>
      <w:r w:rsidR="00E92B37" w:rsidRPr="0073628A">
        <w:rPr>
          <w:color w:val="333333"/>
          <w:sz w:val="24"/>
          <w:szCs w:val="24"/>
          <w:shd w:val="clear" w:color="auto" w:fill="FFFFFF"/>
        </w:rPr>
        <w:t>https://doi.org/10.5066/P96CPHOT.</w:t>
      </w:r>
      <w:r w:rsidRPr="0073628A">
        <w:rPr>
          <w:rFonts w:eastAsia="Times New Roman"/>
          <w:sz w:val="24"/>
          <w:szCs w:val="24"/>
        </w:rPr>
        <w:t xml:space="preserve"> </w:t>
      </w:r>
    </w:p>
    <w:p w14:paraId="0E95DAE1" w14:textId="77777777" w:rsidR="007A452A" w:rsidRDefault="00E92E5D" w:rsidP="007A452A">
      <w:pPr>
        <w:tabs>
          <w:tab w:val="left" w:pos="450"/>
        </w:tabs>
        <w:spacing w:line="480" w:lineRule="auto"/>
        <w:ind w:left="450" w:hanging="450"/>
        <w:contextualSpacing/>
        <w:rPr>
          <w:ins w:id="1610" w:author="Vanderhoof, Melanie K" w:date="2025-08-18T15:58:00Z"/>
          <w:sz w:val="24"/>
          <w:szCs w:val="24"/>
        </w:rPr>
      </w:pPr>
      <w:ins w:id="1611" w:author="Vanderhoof, Melanie K" w:date="2025-08-18T15:58:00Z">
        <w:r w:rsidRPr="000B66EA">
          <w:rPr>
            <w:sz w:val="24"/>
            <w:szCs w:val="24"/>
          </w:rPr>
          <w:t xml:space="preserve">Fang, K., Kifer, D., Lawson, </w:t>
        </w:r>
        <w:proofErr w:type="spellStart"/>
        <w:proofErr w:type="gramStart"/>
        <w:r w:rsidRPr="000B66EA">
          <w:rPr>
            <w:sz w:val="24"/>
            <w:szCs w:val="24"/>
          </w:rPr>
          <w:t>K.,Shen</w:t>
        </w:r>
        <w:proofErr w:type="spellEnd"/>
        <w:proofErr w:type="gramEnd"/>
        <w:r w:rsidRPr="000B66EA">
          <w:rPr>
            <w:sz w:val="24"/>
            <w:szCs w:val="24"/>
          </w:rPr>
          <w:t>, C. 2020. Evaluating the potential and challenges of an uncertainty quantification method for Long Short-Term Memory models for soil moisture predictions</w:t>
        </w:r>
        <w:r w:rsidRPr="000B66EA">
          <w:rPr>
            <w:i/>
            <w:iCs/>
            <w:sz w:val="24"/>
            <w:szCs w:val="24"/>
          </w:rPr>
          <w:t>, Water Resources Research</w:t>
        </w:r>
        <w:r w:rsidRPr="000B66EA">
          <w:rPr>
            <w:sz w:val="24"/>
            <w:szCs w:val="24"/>
          </w:rPr>
          <w:t>, 56, e2020WR028095.</w:t>
        </w:r>
      </w:ins>
    </w:p>
    <w:p w14:paraId="6597A8A6" w14:textId="708738AB" w:rsidR="007409E1" w:rsidRPr="0073628A" w:rsidRDefault="007409E1" w:rsidP="007A452A">
      <w:pPr>
        <w:tabs>
          <w:tab w:val="left" w:pos="450"/>
        </w:tabs>
        <w:spacing w:line="480" w:lineRule="auto"/>
        <w:ind w:left="450" w:hanging="450"/>
        <w:contextualSpacing/>
        <w:rPr>
          <w:sz w:val="24"/>
          <w:szCs w:val="24"/>
        </w:rPr>
      </w:pPr>
      <w:r w:rsidRPr="0073628A">
        <w:rPr>
          <w:rFonts w:eastAsia="Times New Roman"/>
          <w:sz w:val="24"/>
          <w:szCs w:val="24"/>
        </w:rPr>
        <w:lastRenderedPageBreak/>
        <w:t>Fathy, I., Negm, A.M., El-</w:t>
      </w:r>
      <w:proofErr w:type="spellStart"/>
      <w:r w:rsidRPr="0073628A">
        <w:rPr>
          <w:rFonts w:eastAsia="Times New Roman"/>
          <w:sz w:val="24"/>
          <w:szCs w:val="24"/>
        </w:rPr>
        <w:t>Fiky</w:t>
      </w:r>
      <w:proofErr w:type="spellEnd"/>
      <w:r w:rsidRPr="0073628A">
        <w:rPr>
          <w:rFonts w:eastAsia="Times New Roman"/>
          <w:sz w:val="24"/>
          <w:szCs w:val="24"/>
        </w:rPr>
        <w:t xml:space="preserve">, M., Nassar, M., Al-Sayed, E. 2015. Runoff hydrograph modeling for arid regions (case study: Wadi </w:t>
      </w:r>
      <w:proofErr w:type="spellStart"/>
      <w:r w:rsidRPr="0073628A">
        <w:rPr>
          <w:rFonts w:eastAsia="Times New Roman"/>
          <w:sz w:val="24"/>
          <w:szCs w:val="24"/>
        </w:rPr>
        <w:t>Sudr</w:t>
      </w:r>
      <w:proofErr w:type="spellEnd"/>
      <w:r w:rsidRPr="0073628A">
        <w:rPr>
          <w:rFonts w:eastAsia="Times New Roman"/>
          <w:sz w:val="24"/>
          <w:szCs w:val="24"/>
        </w:rPr>
        <w:t xml:space="preserve"> – Sinai). </w:t>
      </w:r>
      <w:r w:rsidRPr="0073628A">
        <w:rPr>
          <w:rFonts w:eastAsia="Times New Roman"/>
          <w:i/>
          <w:iCs/>
          <w:sz w:val="24"/>
          <w:szCs w:val="24"/>
        </w:rPr>
        <w:t>International Water Technology Journal</w:t>
      </w:r>
      <w:r w:rsidRPr="0073628A">
        <w:rPr>
          <w:rFonts w:eastAsia="Times New Roman"/>
          <w:sz w:val="24"/>
          <w:szCs w:val="24"/>
        </w:rPr>
        <w:t xml:space="preserve">, 5(1), 58-68. </w:t>
      </w:r>
    </w:p>
    <w:p w14:paraId="062DC5E5" w14:textId="5AE1D77D"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Feng, D., Fang, K., Shen, C. 2020. Enhancing streamflow forecast and extracting insights using long‐short term memory networks with data integration at continental scales. </w:t>
      </w:r>
      <w:r w:rsidRPr="0073628A">
        <w:rPr>
          <w:rFonts w:eastAsia="Times New Roman"/>
          <w:i/>
          <w:iCs/>
          <w:sz w:val="24"/>
          <w:szCs w:val="24"/>
        </w:rPr>
        <w:t>Water</w:t>
      </w:r>
      <w:r w:rsidRPr="0073628A">
        <w:rPr>
          <w:rFonts w:eastAsia="Times New Roman"/>
          <w:sz w:val="24"/>
          <w:szCs w:val="24"/>
        </w:rPr>
        <w:t xml:space="preserve"> </w:t>
      </w:r>
      <w:r w:rsidRPr="0073628A">
        <w:rPr>
          <w:rFonts w:eastAsia="Times New Roman"/>
          <w:i/>
          <w:iCs/>
          <w:sz w:val="24"/>
          <w:szCs w:val="24"/>
        </w:rPr>
        <w:t>Resources Research</w:t>
      </w:r>
      <w:r w:rsidRPr="0073628A">
        <w:rPr>
          <w:rFonts w:eastAsia="Times New Roman"/>
          <w:sz w:val="24"/>
          <w:szCs w:val="24"/>
        </w:rPr>
        <w:t xml:space="preserve">, </w:t>
      </w:r>
      <w:r w:rsidRPr="0073628A">
        <w:rPr>
          <w:rFonts w:eastAsia="Times New Roman"/>
          <w:i/>
          <w:iCs/>
          <w:sz w:val="24"/>
          <w:szCs w:val="24"/>
        </w:rPr>
        <w:t>56</w:t>
      </w:r>
      <w:r w:rsidRPr="0073628A">
        <w:rPr>
          <w:rFonts w:eastAsia="Times New Roman"/>
          <w:sz w:val="24"/>
          <w:szCs w:val="24"/>
        </w:rPr>
        <w:t>, e2019WR026793.</w:t>
      </w:r>
    </w:p>
    <w:p w14:paraId="58FB4132" w14:textId="7D0EF314" w:rsidR="004344CA" w:rsidRPr="0073628A" w:rsidRDefault="004344CA" w:rsidP="00A40A57">
      <w:pPr>
        <w:tabs>
          <w:tab w:val="left" w:pos="450"/>
        </w:tabs>
        <w:spacing w:line="480" w:lineRule="auto"/>
        <w:ind w:left="450" w:hanging="450"/>
        <w:contextualSpacing/>
        <w:rPr>
          <w:rFonts w:eastAsia="Times New Roman"/>
          <w:sz w:val="24"/>
          <w:szCs w:val="24"/>
        </w:rPr>
      </w:pPr>
      <w:proofErr w:type="spellStart"/>
      <w:r w:rsidRPr="0073628A">
        <w:rPr>
          <w:rFonts w:eastAsia="Times New Roman"/>
          <w:sz w:val="24"/>
          <w:szCs w:val="24"/>
        </w:rPr>
        <w:t>Filippucci</w:t>
      </w:r>
      <w:proofErr w:type="spellEnd"/>
      <w:r w:rsidRPr="0073628A">
        <w:rPr>
          <w:rFonts w:eastAsia="Times New Roman"/>
          <w:sz w:val="24"/>
          <w:szCs w:val="24"/>
        </w:rPr>
        <w:t xml:space="preserve">, P., </w:t>
      </w:r>
      <w:proofErr w:type="spellStart"/>
      <w:r w:rsidRPr="0073628A">
        <w:rPr>
          <w:rFonts w:eastAsia="Times New Roman"/>
          <w:sz w:val="24"/>
          <w:szCs w:val="24"/>
        </w:rPr>
        <w:t>Brocca</w:t>
      </w:r>
      <w:proofErr w:type="spellEnd"/>
      <w:r w:rsidRPr="0073628A">
        <w:rPr>
          <w:rFonts w:eastAsia="Times New Roman"/>
          <w:sz w:val="24"/>
          <w:szCs w:val="24"/>
        </w:rPr>
        <w:t xml:space="preserve">, L., </w:t>
      </w:r>
      <w:proofErr w:type="spellStart"/>
      <w:r w:rsidRPr="0073628A">
        <w:rPr>
          <w:rFonts w:eastAsia="Times New Roman"/>
          <w:sz w:val="24"/>
          <w:szCs w:val="24"/>
        </w:rPr>
        <w:t>Bonafoni</w:t>
      </w:r>
      <w:proofErr w:type="spellEnd"/>
      <w:r w:rsidRPr="0073628A">
        <w:rPr>
          <w:rFonts w:eastAsia="Times New Roman"/>
          <w:sz w:val="24"/>
          <w:szCs w:val="24"/>
        </w:rPr>
        <w:t xml:space="preserve">, S., </w:t>
      </w:r>
      <w:proofErr w:type="spellStart"/>
      <w:r w:rsidRPr="0073628A">
        <w:rPr>
          <w:rFonts w:eastAsia="Times New Roman"/>
          <w:sz w:val="24"/>
          <w:szCs w:val="24"/>
        </w:rPr>
        <w:t>Saltalippi</w:t>
      </w:r>
      <w:proofErr w:type="spellEnd"/>
      <w:r w:rsidRPr="0073628A">
        <w:rPr>
          <w:rFonts w:eastAsia="Times New Roman"/>
          <w:sz w:val="24"/>
          <w:szCs w:val="24"/>
        </w:rPr>
        <w:t xml:space="preserve">, C., Wagner, W., </w:t>
      </w:r>
      <w:proofErr w:type="spellStart"/>
      <w:r w:rsidRPr="0073628A">
        <w:rPr>
          <w:rFonts w:eastAsia="Times New Roman"/>
          <w:sz w:val="24"/>
          <w:szCs w:val="24"/>
        </w:rPr>
        <w:t>Tarpanelli</w:t>
      </w:r>
      <w:proofErr w:type="spellEnd"/>
      <w:r w:rsidRPr="0073628A">
        <w:rPr>
          <w:rFonts w:eastAsia="Times New Roman"/>
          <w:sz w:val="24"/>
          <w:szCs w:val="24"/>
        </w:rPr>
        <w:t xml:space="preserve">, A. </w:t>
      </w:r>
      <w:r w:rsidR="00D27B94" w:rsidRPr="0073628A">
        <w:rPr>
          <w:rFonts w:eastAsia="Times New Roman"/>
          <w:sz w:val="24"/>
          <w:szCs w:val="24"/>
        </w:rPr>
        <w:t>2022</w:t>
      </w:r>
      <w:r w:rsidR="00FE397C" w:rsidRPr="0073628A">
        <w:rPr>
          <w:rFonts w:eastAsia="Times New Roman"/>
          <w:sz w:val="24"/>
          <w:szCs w:val="24"/>
        </w:rPr>
        <w:t xml:space="preserve">. Sentinel-2 high-resolution data for river discharge monitoring. </w:t>
      </w:r>
      <w:r w:rsidR="00FE397C" w:rsidRPr="0073628A">
        <w:rPr>
          <w:rFonts w:eastAsia="Times New Roman"/>
          <w:i/>
          <w:iCs/>
          <w:sz w:val="24"/>
          <w:szCs w:val="24"/>
        </w:rPr>
        <w:t>Remote Sensing of Environment</w:t>
      </w:r>
      <w:r w:rsidR="00FE397C" w:rsidRPr="0073628A">
        <w:rPr>
          <w:rFonts w:eastAsia="Times New Roman"/>
          <w:sz w:val="24"/>
          <w:szCs w:val="24"/>
        </w:rPr>
        <w:t>, 281, 11</w:t>
      </w:r>
      <w:r w:rsidR="003D3C9B" w:rsidRPr="0073628A">
        <w:rPr>
          <w:rFonts w:eastAsia="Times New Roman"/>
          <w:sz w:val="24"/>
          <w:szCs w:val="24"/>
        </w:rPr>
        <w:t>3255.</w:t>
      </w:r>
    </w:p>
    <w:p w14:paraId="250D90A6" w14:textId="185E5141"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Fluet-Chouinard, E., Stocker, B. D., Zhang, Z., Malhotra, A., Melton, J.R., Poulter, B., Kaplan, J. O., </w:t>
      </w:r>
      <w:proofErr w:type="spellStart"/>
      <w:r w:rsidRPr="0073628A">
        <w:rPr>
          <w:rFonts w:eastAsia="Times New Roman"/>
          <w:sz w:val="24"/>
          <w:szCs w:val="24"/>
        </w:rPr>
        <w:t>Goldewijk</w:t>
      </w:r>
      <w:proofErr w:type="spellEnd"/>
      <w:r w:rsidRPr="0073628A">
        <w:rPr>
          <w:rFonts w:eastAsia="Times New Roman"/>
          <w:sz w:val="24"/>
          <w:szCs w:val="24"/>
        </w:rPr>
        <w:t xml:space="preserve">, K.K., Siebert, S., </w:t>
      </w:r>
      <w:proofErr w:type="spellStart"/>
      <w:r w:rsidRPr="0073628A">
        <w:rPr>
          <w:rFonts w:eastAsia="Times New Roman"/>
          <w:sz w:val="24"/>
          <w:szCs w:val="24"/>
        </w:rPr>
        <w:t>Minayeva</w:t>
      </w:r>
      <w:proofErr w:type="spellEnd"/>
      <w:r w:rsidRPr="0073628A">
        <w:rPr>
          <w:rFonts w:eastAsia="Times New Roman"/>
          <w:sz w:val="24"/>
          <w:szCs w:val="24"/>
        </w:rPr>
        <w:t xml:space="preserve">, T., </w:t>
      </w:r>
      <w:proofErr w:type="spellStart"/>
      <w:r w:rsidRPr="0073628A">
        <w:rPr>
          <w:rFonts w:eastAsia="Times New Roman"/>
          <w:sz w:val="24"/>
          <w:szCs w:val="24"/>
        </w:rPr>
        <w:t>Hugelius</w:t>
      </w:r>
      <w:proofErr w:type="spellEnd"/>
      <w:r w:rsidRPr="0073628A">
        <w:rPr>
          <w:rFonts w:eastAsia="Times New Roman"/>
          <w:sz w:val="24"/>
          <w:szCs w:val="24"/>
        </w:rPr>
        <w:t xml:space="preserve">, G., Joosten, H., Barthelmes, A., Prigent, C., Aires, F., Hoyt, A.M., Davidson, N., Finlayson, C.M., Lehner, B., Jackson, R. B., McIntyre, P.B. 2023. Extensive global wetland loss over the past three centuries. </w:t>
      </w:r>
      <w:r w:rsidRPr="0073628A">
        <w:rPr>
          <w:rFonts w:eastAsia="Times New Roman"/>
          <w:i/>
          <w:iCs/>
          <w:sz w:val="24"/>
          <w:szCs w:val="24"/>
        </w:rPr>
        <w:t>Nature,</w:t>
      </w:r>
      <w:r w:rsidRPr="0073628A">
        <w:rPr>
          <w:rFonts w:eastAsia="Times New Roman"/>
          <w:sz w:val="24"/>
          <w:szCs w:val="24"/>
        </w:rPr>
        <w:t xml:space="preserve"> 614(7947), 281-286. </w:t>
      </w:r>
    </w:p>
    <w:p w14:paraId="1472FB76" w14:textId="74789D35"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Fossey, M., Rousseau, A.N., </w:t>
      </w:r>
      <w:proofErr w:type="spellStart"/>
      <w:r w:rsidRPr="0073628A">
        <w:rPr>
          <w:rFonts w:eastAsia="Times New Roman"/>
          <w:sz w:val="24"/>
          <w:szCs w:val="24"/>
        </w:rPr>
        <w:t>Bensalma</w:t>
      </w:r>
      <w:proofErr w:type="spellEnd"/>
      <w:r w:rsidRPr="0073628A">
        <w:rPr>
          <w:rFonts w:eastAsia="Times New Roman"/>
          <w:sz w:val="24"/>
          <w:szCs w:val="24"/>
        </w:rPr>
        <w:t>, F., Savary, S.,</w:t>
      </w:r>
      <w:r w:rsidR="0084504E" w:rsidRPr="0073628A">
        <w:rPr>
          <w:rFonts w:eastAsia="Times New Roman"/>
          <w:sz w:val="24"/>
          <w:szCs w:val="24"/>
        </w:rPr>
        <w:t xml:space="preserve"> </w:t>
      </w:r>
      <w:r w:rsidRPr="0073628A">
        <w:rPr>
          <w:rFonts w:eastAsia="Times New Roman"/>
          <w:sz w:val="24"/>
          <w:szCs w:val="24"/>
        </w:rPr>
        <w:t xml:space="preserve">Royer, A. 2015. Integrating isolated and riparian wetland modules in the PHYSITEL/HYDROTEL modelling platform: model performance and diagnosis. </w:t>
      </w:r>
      <w:r w:rsidRPr="0073628A">
        <w:rPr>
          <w:rFonts w:eastAsia="Times New Roman"/>
          <w:i/>
          <w:iCs/>
          <w:sz w:val="24"/>
          <w:szCs w:val="24"/>
        </w:rPr>
        <w:t>Hydrological Processes</w:t>
      </w:r>
      <w:r w:rsidRPr="0073628A">
        <w:rPr>
          <w:rFonts w:eastAsia="Times New Roman"/>
          <w:sz w:val="24"/>
          <w:szCs w:val="24"/>
        </w:rPr>
        <w:t xml:space="preserve">, 29(22), 4683-4702. </w:t>
      </w:r>
    </w:p>
    <w:p w14:paraId="2F56C25B" w14:textId="24F68EF4"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Fuentes, I., </w:t>
      </w:r>
      <w:proofErr w:type="spellStart"/>
      <w:r w:rsidRPr="0073628A">
        <w:rPr>
          <w:rFonts w:eastAsia="Times New Roman"/>
          <w:sz w:val="24"/>
          <w:szCs w:val="24"/>
        </w:rPr>
        <w:t>Padarian</w:t>
      </w:r>
      <w:proofErr w:type="spellEnd"/>
      <w:r w:rsidRPr="0073628A">
        <w:rPr>
          <w:rFonts w:eastAsia="Times New Roman"/>
          <w:sz w:val="24"/>
          <w:szCs w:val="24"/>
        </w:rPr>
        <w:t>, J., Van Ogtrop, F.,</w:t>
      </w:r>
      <w:r w:rsidR="0084504E" w:rsidRPr="0073628A">
        <w:rPr>
          <w:rFonts w:eastAsia="Times New Roman"/>
          <w:sz w:val="24"/>
          <w:szCs w:val="24"/>
        </w:rPr>
        <w:t xml:space="preserve"> </w:t>
      </w:r>
      <w:r w:rsidRPr="0073628A">
        <w:rPr>
          <w:rFonts w:eastAsia="Times New Roman"/>
          <w:sz w:val="24"/>
          <w:szCs w:val="24"/>
        </w:rPr>
        <w:t>Vervoort, R. 2019</w:t>
      </w:r>
      <w:r w:rsidR="0084504E" w:rsidRPr="0073628A">
        <w:rPr>
          <w:rFonts w:eastAsia="Times New Roman"/>
          <w:sz w:val="24"/>
          <w:szCs w:val="24"/>
        </w:rPr>
        <w:t>.</w:t>
      </w:r>
      <w:r w:rsidRPr="0073628A">
        <w:rPr>
          <w:rFonts w:eastAsia="Times New Roman"/>
          <w:sz w:val="24"/>
          <w:szCs w:val="24"/>
        </w:rPr>
        <w:t xml:space="preserve"> Spatiotemporal evaluation of inundated areas using MODIS imagery at a catchment scale. </w:t>
      </w:r>
      <w:r w:rsidRPr="0073628A">
        <w:rPr>
          <w:rFonts w:eastAsia="Times New Roman"/>
          <w:i/>
          <w:iCs/>
          <w:sz w:val="24"/>
          <w:szCs w:val="24"/>
        </w:rPr>
        <w:t>Journal of Hydrology</w:t>
      </w:r>
      <w:r w:rsidRPr="0073628A">
        <w:rPr>
          <w:rFonts w:eastAsia="Times New Roman"/>
          <w:sz w:val="24"/>
          <w:szCs w:val="24"/>
        </w:rPr>
        <w:t xml:space="preserve">, 573, 952-963. </w:t>
      </w:r>
    </w:p>
    <w:p w14:paraId="2E6AEE95" w14:textId="3E1A2E66"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Gesch, D., </w:t>
      </w:r>
      <w:proofErr w:type="spellStart"/>
      <w:r w:rsidRPr="0073628A">
        <w:rPr>
          <w:rFonts w:eastAsia="Times New Roman"/>
          <w:sz w:val="24"/>
          <w:szCs w:val="24"/>
        </w:rPr>
        <w:t>Oimoen</w:t>
      </w:r>
      <w:proofErr w:type="spellEnd"/>
      <w:r w:rsidRPr="0073628A">
        <w:rPr>
          <w:rFonts w:eastAsia="Times New Roman"/>
          <w:sz w:val="24"/>
          <w:szCs w:val="24"/>
        </w:rPr>
        <w:t>, M., Greenlee, S., Nelson, C., Steuck, M., Tyler, D. 2002</w:t>
      </w:r>
      <w:r w:rsidR="0084504E" w:rsidRPr="0073628A">
        <w:rPr>
          <w:rFonts w:eastAsia="Times New Roman"/>
          <w:sz w:val="24"/>
          <w:szCs w:val="24"/>
        </w:rPr>
        <w:t>.</w:t>
      </w:r>
      <w:r w:rsidRPr="0073628A">
        <w:rPr>
          <w:rFonts w:eastAsia="Times New Roman"/>
          <w:sz w:val="24"/>
          <w:szCs w:val="24"/>
        </w:rPr>
        <w:t xml:space="preserve"> The national elevation dataset. </w:t>
      </w:r>
      <w:r w:rsidRPr="0073628A">
        <w:rPr>
          <w:rFonts w:eastAsia="Times New Roman"/>
          <w:i/>
          <w:iCs/>
          <w:sz w:val="24"/>
          <w:szCs w:val="24"/>
        </w:rPr>
        <w:t>Photogrammetric Engineering and Remote Sensing</w:t>
      </w:r>
      <w:r w:rsidRPr="0073628A">
        <w:rPr>
          <w:rFonts w:eastAsia="Times New Roman"/>
          <w:sz w:val="24"/>
          <w:szCs w:val="24"/>
        </w:rPr>
        <w:t xml:space="preserve">, 68(1), 5–11. </w:t>
      </w:r>
    </w:p>
    <w:p w14:paraId="6CB9C119" w14:textId="30E45810" w:rsidR="00E33B89"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lastRenderedPageBreak/>
        <w:t>Golden, H.E., Lane, C.R., Rajib, A., Wu, Q. 2021</w:t>
      </w:r>
      <w:r w:rsidR="00FB4BB3" w:rsidRPr="0073628A">
        <w:rPr>
          <w:rFonts w:eastAsia="Times New Roman"/>
          <w:sz w:val="24"/>
          <w:szCs w:val="24"/>
        </w:rPr>
        <w:t>.</w:t>
      </w:r>
      <w:r w:rsidRPr="0073628A">
        <w:rPr>
          <w:rFonts w:eastAsia="Times New Roman"/>
          <w:sz w:val="24"/>
          <w:szCs w:val="24"/>
        </w:rPr>
        <w:t xml:space="preserve"> Improving global flood and drought predictions: integrating non-floodplain wetlands into watershed hydrologic models. </w:t>
      </w:r>
      <w:r w:rsidRPr="0073628A">
        <w:rPr>
          <w:rFonts w:eastAsia="Times New Roman"/>
          <w:i/>
          <w:iCs/>
          <w:sz w:val="24"/>
          <w:szCs w:val="24"/>
        </w:rPr>
        <w:t>Environmental Research Letters</w:t>
      </w:r>
      <w:r w:rsidRPr="0073628A">
        <w:rPr>
          <w:rFonts w:eastAsia="Times New Roman"/>
          <w:sz w:val="24"/>
          <w:szCs w:val="24"/>
        </w:rPr>
        <w:t xml:space="preserve">, 16, 091002. </w:t>
      </w:r>
    </w:p>
    <w:p w14:paraId="433D3BA8" w14:textId="6B88E359" w:rsidR="00E33B89" w:rsidRPr="0073628A" w:rsidRDefault="00E33B89" w:rsidP="00A40A57">
      <w:pPr>
        <w:tabs>
          <w:tab w:val="left" w:pos="450"/>
        </w:tabs>
        <w:spacing w:line="480" w:lineRule="auto"/>
        <w:ind w:left="450" w:hanging="450"/>
        <w:contextualSpacing/>
        <w:rPr>
          <w:rFonts w:eastAsia="Times New Roman"/>
          <w:sz w:val="24"/>
          <w:szCs w:val="24"/>
        </w:rPr>
      </w:pPr>
      <w:r w:rsidRPr="0073628A">
        <w:rPr>
          <w:sz w:val="24"/>
          <w:szCs w:val="24"/>
        </w:rPr>
        <w:t xml:space="preserve">Gorski, G., Larsen, L., Wingenroth, J., Zhang, L., </w:t>
      </w:r>
      <w:proofErr w:type="spellStart"/>
      <w:r w:rsidRPr="0073628A">
        <w:rPr>
          <w:sz w:val="24"/>
          <w:szCs w:val="24"/>
        </w:rPr>
        <w:t>Bellugi</w:t>
      </w:r>
      <w:proofErr w:type="spellEnd"/>
      <w:r w:rsidRPr="0073628A">
        <w:rPr>
          <w:sz w:val="24"/>
          <w:szCs w:val="24"/>
        </w:rPr>
        <w:t>, D., Appling, A.P.</w:t>
      </w:r>
      <w:r w:rsidR="003E3914" w:rsidRPr="0073628A">
        <w:rPr>
          <w:sz w:val="24"/>
          <w:szCs w:val="24"/>
        </w:rPr>
        <w:t xml:space="preserve"> 2024. </w:t>
      </w:r>
      <w:r w:rsidRPr="0073628A">
        <w:rPr>
          <w:sz w:val="24"/>
          <w:szCs w:val="24"/>
        </w:rPr>
        <w:t xml:space="preserve">Stream </w:t>
      </w:r>
      <w:r w:rsidR="003E3914" w:rsidRPr="0073628A">
        <w:rPr>
          <w:sz w:val="24"/>
          <w:szCs w:val="24"/>
        </w:rPr>
        <w:t>n</w:t>
      </w:r>
      <w:r w:rsidRPr="0073628A">
        <w:rPr>
          <w:sz w:val="24"/>
          <w:szCs w:val="24"/>
        </w:rPr>
        <w:t xml:space="preserve">itrate </w:t>
      </w:r>
      <w:r w:rsidR="003E3914" w:rsidRPr="0073628A">
        <w:rPr>
          <w:sz w:val="24"/>
          <w:szCs w:val="24"/>
        </w:rPr>
        <w:t>d</w:t>
      </w:r>
      <w:r w:rsidRPr="0073628A">
        <w:rPr>
          <w:sz w:val="24"/>
          <w:szCs w:val="24"/>
        </w:rPr>
        <w:t xml:space="preserve">ynamics </w:t>
      </w:r>
      <w:r w:rsidR="003E3914" w:rsidRPr="0073628A">
        <w:rPr>
          <w:sz w:val="24"/>
          <w:szCs w:val="24"/>
        </w:rPr>
        <w:t>d</w:t>
      </w:r>
      <w:r w:rsidRPr="0073628A">
        <w:rPr>
          <w:sz w:val="24"/>
          <w:szCs w:val="24"/>
        </w:rPr>
        <w:t xml:space="preserve">riven </w:t>
      </w:r>
      <w:r w:rsidR="003E3914" w:rsidRPr="0073628A">
        <w:rPr>
          <w:sz w:val="24"/>
          <w:szCs w:val="24"/>
        </w:rPr>
        <w:t>p</w:t>
      </w:r>
      <w:r w:rsidRPr="0073628A">
        <w:rPr>
          <w:sz w:val="24"/>
          <w:szCs w:val="24"/>
        </w:rPr>
        <w:t xml:space="preserve">rimarily by </w:t>
      </w:r>
      <w:r w:rsidR="003E3914" w:rsidRPr="0073628A">
        <w:rPr>
          <w:sz w:val="24"/>
          <w:szCs w:val="24"/>
        </w:rPr>
        <w:t>d</w:t>
      </w:r>
      <w:r w:rsidRPr="0073628A">
        <w:rPr>
          <w:sz w:val="24"/>
          <w:szCs w:val="24"/>
        </w:rPr>
        <w:t xml:space="preserve">ischarge and </w:t>
      </w:r>
      <w:r w:rsidR="003E3914" w:rsidRPr="0073628A">
        <w:rPr>
          <w:sz w:val="24"/>
          <w:szCs w:val="24"/>
        </w:rPr>
        <w:t>w</w:t>
      </w:r>
      <w:r w:rsidRPr="0073628A">
        <w:rPr>
          <w:sz w:val="24"/>
          <w:szCs w:val="24"/>
        </w:rPr>
        <w:t xml:space="preserve">atershed </w:t>
      </w:r>
      <w:r w:rsidR="003E3914" w:rsidRPr="0073628A">
        <w:rPr>
          <w:sz w:val="24"/>
          <w:szCs w:val="24"/>
        </w:rPr>
        <w:t>p</w:t>
      </w:r>
      <w:r w:rsidRPr="0073628A">
        <w:rPr>
          <w:sz w:val="24"/>
          <w:szCs w:val="24"/>
        </w:rPr>
        <w:t xml:space="preserve">hysical and </w:t>
      </w:r>
      <w:r w:rsidR="003E3914" w:rsidRPr="0073628A">
        <w:rPr>
          <w:sz w:val="24"/>
          <w:szCs w:val="24"/>
        </w:rPr>
        <w:t>s</w:t>
      </w:r>
      <w:r w:rsidRPr="0073628A">
        <w:rPr>
          <w:sz w:val="24"/>
          <w:szCs w:val="24"/>
        </w:rPr>
        <w:t xml:space="preserve">oil </w:t>
      </w:r>
      <w:r w:rsidR="003E3914" w:rsidRPr="0073628A">
        <w:rPr>
          <w:sz w:val="24"/>
          <w:szCs w:val="24"/>
        </w:rPr>
        <w:t>c</w:t>
      </w:r>
      <w:r w:rsidRPr="0073628A">
        <w:rPr>
          <w:sz w:val="24"/>
          <w:szCs w:val="24"/>
        </w:rPr>
        <w:t xml:space="preserve">haracteristics at </w:t>
      </w:r>
      <w:r w:rsidR="003E3914" w:rsidRPr="0073628A">
        <w:rPr>
          <w:sz w:val="24"/>
          <w:szCs w:val="24"/>
        </w:rPr>
        <w:t>i</w:t>
      </w:r>
      <w:r w:rsidRPr="0073628A">
        <w:rPr>
          <w:sz w:val="24"/>
          <w:szCs w:val="24"/>
        </w:rPr>
        <w:t xml:space="preserve">ntensively </w:t>
      </w:r>
      <w:r w:rsidR="003E3914" w:rsidRPr="0073628A">
        <w:rPr>
          <w:sz w:val="24"/>
          <w:szCs w:val="24"/>
        </w:rPr>
        <w:t>m</w:t>
      </w:r>
      <w:r w:rsidRPr="0073628A">
        <w:rPr>
          <w:sz w:val="24"/>
          <w:szCs w:val="24"/>
        </w:rPr>
        <w:t xml:space="preserve">onitored </w:t>
      </w:r>
      <w:r w:rsidR="003E3914" w:rsidRPr="0073628A">
        <w:rPr>
          <w:sz w:val="24"/>
          <w:szCs w:val="24"/>
        </w:rPr>
        <w:t>s</w:t>
      </w:r>
      <w:r w:rsidRPr="0073628A">
        <w:rPr>
          <w:sz w:val="24"/>
          <w:szCs w:val="24"/>
        </w:rPr>
        <w:t xml:space="preserve">ites: Insights </w:t>
      </w:r>
      <w:r w:rsidR="003E3914" w:rsidRPr="0073628A">
        <w:rPr>
          <w:sz w:val="24"/>
          <w:szCs w:val="24"/>
        </w:rPr>
        <w:t>f</w:t>
      </w:r>
      <w:r w:rsidRPr="0073628A">
        <w:rPr>
          <w:sz w:val="24"/>
          <w:szCs w:val="24"/>
        </w:rPr>
        <w:t xml:space="preserve">rom </w:t>
      </w:r>
      <w:r w:rsidR="003E3914" w:rsidRPr="0073628A">
        <w:rPr>
          <w:sz w:val="24"/>
          <w:szCs w:val="24"/>
        </w:rPr>
        <w:t>d</w:t>
      </w:r>
      <w:r w:rsidRPr="0073628A">
        <w:rPr>
          <w:sz w:val="24"/>
          <w:szCs w:val="24"/>
        </w:rPr>
        <w:t xml:space="preserve">eep </w:t>
      </w:r>
      <w:r w:rsidR="003E3914" w:rsidRPr="0073628A">
        <w:rPr>
          <w:sz w:val="24"/>
          <w:szCs w:val="24"/>
        </w:rPr>
        <w:t>l</w:t>
      </w:r>
      <w:r w:rsidRPr="0073628A">
        <w:rPr>
          <w:sz w:val="24"/>
          <w:szCs w:val="24"/>
        </w:rPr>
        <w:t xml:space="preserve">earning. </w:t>
      </w:r>
      <w:r w:rsidRPr="0073628A">
        <w:rPr>
          <w:i/>
          <w:iCs/>
          <w:sz w:val="24"/>
          <w:szCs w:val="24"/>
        </w:rPr>
        <w:t xml:space="preserve">Water </w:t>
      </w:r>
      <w:proofErr w:type="spellStart"/>
      <w:r w:rsidRPr="0073628A">
        <w:rPr>
          <w:i/>
          <w:iCs/>
          <w:sz w:val="24"/>
          <w:szCs w:val="24"/>
        </w:rPr>
        <w:t>Resour</w:t>
      </w:r>
      <w:r w:rsidR="00606431" w:rsidRPr="0073628A">
        <w:rPr>
          <w:i/>
          <w:iCs/>
          <w:sz w:val="24"/>
          <w:szCs w:val="24"/>
        </w:rPr>
        <w:t>es</w:t>
      </w:r>
      <w:proofErr w:type="spellEnd"/>
      <w:r w:rsidRPr="0073628A">
        <w:rPr>
          <w:i/>
          <w:iCs/>
          <w:sz w:val="24"/>
          <w:szCs w:val="24"/>
        </w:rPr>
        <w:t xml:space="preserve"> Res</w:t>
      </w:r>
      <w:r w:rsidR="00606431" w:rsidRPr="0073628A">
        <w:rPr>
          <w:i/>
          <w:iCs/>
          <w:sz w:val="24"/>
          <w:szCs w:val="24"/>
        </w:rPr>
        <w:t>earch</w:t>
      </w:r>
      <w:r w:rsidR="00606431" w:rsidRPr="0073628A">
        <w:rPr>
          <w:sz w:val="24"/>
          <w:szCs w:val="24"/>
        </w:rPr>
        <w:t>,</w:t>
      </w:r>
      <w:r w:rsidRPr="0073628A">
        <w:rPr>
          <w:sz w:val="24"/>
          <w:szCs w:val="24"/>
        </w:rPr>
        <w:t xml:space="preserve"> 60</w:t>
      </w:r>
      <w:r w:rsidR="00617214" w:rsidRPr="0073628A">
        <w:rPr>
          <w:sz w:val="24"/>
          <w:szCs w:val="24"/>
        </w:rPr>
        <w:t>(9), e2023WR036591.</w:t>
      </w:r>
    </w:p>
    <w:p w14:paraId="232A4B99" w14:textId="1D628920"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Graf, W.L. 1999. Dam nation: A geographic census of American dams and their large-scale hydrologic impacts. </w:t>
      </w:r>
      <w:r w:rsidRPr="0073628A">
        <w:rPr>
          <w:rFonts w:eastAsia="Times New Roman"/>
          <w:i/>
          <w:iCs/>
          <w:sz w:val="24"/>
          <w:szCs w:val="24"/>
        </w:rPr>
        <w:t>Water Resources Research</w:t>
      </w:r>
      <w:r w:rsidRPr="0073628A">
        <w:rPr>
          <w:rFonts w:eastAsia="Times New Roman"/>
          <w:sz w:val="24"/>
          <w:szCs w:val="24"/>
        </w:rPr>
        <w:t>, 35(4), 1305-1311.</w:t>
      </w:r>
    </w:p>
    <w:p w14:paraId="28A2F796" w14:textId="40999EC5" w:rsidR="007409E1" w:rsidRPr="0073628A" w:rsidRDefault="007409E1" w:rsidP="00A40A57">
      <w:pPr>
        <w:tabs>
          <w:tab w:val="left" w:pos="450"/>
        </w:tabs>
        <w:spacing w:line="480" w:lineRule="auto"/>
        <w:ind w:left="450" w:hanging="450"/>
        <w:contextualSpacing/>
        <w:rPr>
          <w:rFonts w:eastAsia="Times New Roman"/>
          <w:sz w:val="24"/>
          <w:szCs w:val="24"/>
        </w:rPr>
      </w:pPr>
      <w:r w:rsidRPr="00592108">
        <w:rPr>
          <w:rFonts w:eastAsia="Times New Roman"/>
          <w:sz w:val="24"/>
          <w:szCs w:val="24"/>
        </w:rPr>
        <w:t>Griffi</w:t>
      </w:r>
      <w:r w:rsidRPr="0073628A">
        <w:rPr>
          <w:rFonts w:eastAsia="Times New Roman"/>
          <w:sz w:val="24"/>
          <w:szCs w:val="24"/>
        </w:rPr>
        <w:t>th, G.E., Omernik, J.M.,</w:t>
      </w:r>
      <w:r w:rsidR="00FB4BB3" w:rsidRPr="0073628A">
        <w:rPr>
          <w:rFonts w:eastAsia="Times New Roman"/>
          <w:sz w:val="24"/>
          <w:szCs w:val="24"/>
        </w:rPr>
        <w:t xml:space="preserve"> </w:t>
      </w:r>
      <w:r w:rsidRPr="0073628A">
        <w:rPr>
          <w:rFonts w:eastAsia="Times New Roman"/>
          <w:sz w:val="24"/>
          <w:szCs w:val="24"/>
        </w:rPr>
        <w:t xml:space="preserve">Woods, A.J. </w:t>
      </w:r>
      <w:r w:rsidR="00592108">
        <w:rPr>
          <w:rFonts w:eastAsia="Times New Roman"/>
          <w:sz w:val="24"/>
          <w:szCs w:val="24"/>
        </w:rPr>
        <w:t>1</w:t>
      </w:r>
      <w:r w:rsidRPr="0073628A">
        <w:rPr>
          <w:rFonts w:eastAsia="Times New Roman"/>
          <w:sz w:val="24"/>
          <w:szCs w:val="24"/>
        </w:rPr>
        <w:t xml:space="preserve">999. Ecoregions, watersheds, basins, and HUCs: How state and federal agencies frame water quality. </w:t>
      </w:r>
      <w:r w:rsidRPr="0073628A">
        <w:rPr>
          <w:rFonts w:eastAsia="Times New Roman"/>
          <w:i/>
          <w:iCs/>
          <w:sz w:val="24"/>
          <w:szCs w:val="24"/>
        </w:rPr>
        <w:t>Journal of Soil and Water Conservation</w:t>
      </w:r>
      <w:r w:rsidRPr="0073628A">
        <w:rPr>
          <w:rFonts w:eastAsia="Times New Roman"/>
          <w:sz w:val="24"/>
          <w:szCs w:val="24"/>
        </w:rPr>
        <w:t>, 54(4), 666-677.</w:t>
      </w:r>
    </w:p>
    <w:p w14:paraId="0F010884" w14:textId="132EE5E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Grimm</w:t>
      </w:r>
      <w:r w:rsidR="00A75256" w:rsidRPr="0073628A">
        <w:rPr>
          <w:rFonts w:eastAsia="Times New Roman"/>
          <w:sz w:val="24"/>
          <w:szCs w:val="24"/>
        </w:rPr>
        <w:t>,</w:t>
      </w:r>
      <w:r w:rsidRPr="0073628A">
        <w:rPr>
          <w:rFonts w:eastAsia="Times New Roman"/>
          <w:sz w:val="24"/>
          <w:szCs w:val="24"/>
        </w:rPr>
        <w:t xml:space="preserve"> K</w:t>
      </w:r>
      <w:r w:rsidR="00A75256" w:rsidRPr="0073628A">
        <w:rPr>
          <w:rFonts w:eastAsia="Times New Roman"/>
          <w:sz w:val="24"/>
          <w:szCs w:val="24"/>
        </w:rPr>
        <w:t>.</w:t>
      </w:r>
      <w:r w:rsidR="00592108">
        <w:rPr>
          <w:rFonts w:eastAsia="Times New Roman"/>
          <w:sz w:val="24"/>
          <w:szCs w:val="24"/>
        </w:rPr>
        <w:t>,</w:t>
      </w:r>
      <w:r w:rsidRPr="0073628A">
        <w:rPr>
          <w:rFonts w:eastAsia="Times New Roman"/>
          <w:sz w:val="24"/>
          <w:szCs w:val="24"/>
        </w:rPr>
        <w:t xml:space="preserve"> Chu</w:t>
      </w:r>
      <w:r w:rsidR="00A75256" w:rsidRPr="0073628A">
        <w:rPr>
          <w:rFonts w:eastAsia="Times New Roman"/>
          <w:sz w:val="24"/>
          <w:szCs w:val="24"/>
        </w:rPr>
        <w:t>,</w:t>
      </w:r>
      <w:r w:rsidRPr="0073628A">
        <w:rPr>
          <w:rFonts w:eastAsia="Times New Roman"/>
          <w:sz w:val="24"/>
          <w:szCs w:val="24"/>
        </w:rPr>
        <w:t xml:space="preserve"> X</w:t>
      </w:r>
      <w:r w:rsidR="00A75256" w:rsidRPr="0073628A">
        <w:rPr>
          <w:rFonts w:eastAsia="Times New Roman"/>
          <w:sz w:val="24"/>
          <w:szCs w:val="24"/>
        </w:rPr>
        <w:t>.</w:t>
      </w:r>
      <w:r w:rsidRPr="0073628A">
        <w:rPr>
          <w:rFonts w:eastAsia="Times New Roman"/>
          <w:sz w:val="24"/>
          <w:szCs w:val="24"/>
        </w:rPr>
        <w:t xml:space="preserve"> 2020</w:t>
      </w:r>
      <w:r w:rsidR="00A75256" w:rsidRPr="0073628A">
        <w:rPr>
          <w:rFonts w:eastAsia="Times New Roman"/>
          <w:sz w:val="24"/>
          <w:szCs w:val="24"/>
        </w:rPr>
        <w:t>.</w:t>
      </w:r>
      <w:r w:rsidRPr="0073628A">
        <w:rPr>
          <w:rFonts w:eastAsia="Times New Roman"/>
          <w:sz w:val="24"/>
          <w:szCs w:val="24"/>
        </w:rPr>
        <w:t xml:space="preserve"> Depression threshold control proxy to improve HEC-HMS modeling of depression-dominated watersheds</w:t>
      </w:r>
      <w:r w:rsidR="00A072F5"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Hydrol</w:t>
      </w:r>
      <w:r w:rsidR="00A75256" w:rsidRPr="0073628A">
        <w:rPr>
          <w:rFonts w:eastAsia="Times New Roman"/>
          <w:i/>
          <w:iCs/>
          <w:sz w:val="24"/>
          <w:szCs w:val="24"/>
        </w:rPr>
        <w:t>ogical</w:t>
      </w:r>
      <w:r w:rsidRPr="0073628A">
        <w:rPr>
          <w:rFonts w:eastAsia="Times New Roman"/>
          <w:i/>
          <w:iCs/>
          <w:sz w:val="24"/>
          <w:szCs w:val="24"/>
        </w:rPr>
        <w:t xml:space="preserve"> Sci</w:t>
      </w:r>
      <w:r w:rsidR="00A75256" w:rsidRPr="0073628A">
        <w:rPr>
          <w:rFonts w:eastAsia="Times New Roman"/>
          <w:i/>
          <w:iCs/>
          <w:sz w:val="24"/>
          <w:szCs w:val="24"/>
        </w:rPr>
        <w:t>ence</w:t>
      </w:r>
      <w:r w:rsidRPr="0073628A">
        <w:rPr>
          <w:rFonts w:eastAsia="Times New Roman"/>
          <w:i/>
          <w:iCs/>
          <w:sz w:val="24"/>
          <w:szCs w:val="24"/>
        </w:rPr>
        <w:t xml:space="preserve"> J</w:t>
      </w:r>
      <w:r w:rsidR="00A75256" w:rsidRPr="0073628A">
        <w:rPr>
          <w:rFonts w:eastAsia="Times New Roman"/>
          <w:i/>
          <w:iCs/>
          <w:sz w:val="24"/>
          <w:szCs w:val="24"/>
        </w:rPr>
        <w:t>ournal</w:t>
      </w:r>
      <w:r w:rsidR="00A75256" w:rsidRPr="0073628A">
        <w:rPr>
          <w:rFonts w:eastAsia="Times New Roman"/>
          <w:sz w:val="24"/>
          <w:szCs w:val="24"/>
        </w:rPr>
        <w:t>,</w:t>
      </w:r>
      <w:r w:rsidRPr="0073628A">
        <w:rPr>
          <w:rFonts w:eastAsia="Times New Roman"/>
          <w:sz w:val="24"/>
          <w:szCs w:val="24"/>
        </w:rPr>
        <w:t xml:space="preserve"> 65</w:t>
      </w:r>
      <w:r w:rsidR="00A75256" w:rsidRPr="0073628A">
        <w:rPr>
          <w:rFonts w:eastAsia="Times New Roman"/>
          <w:sz w:val="24"/>
          <w:szCs w:val="24"/>
        </w:rPr>
        <w:t>,</w:t>
      </w:r>
      <w:r w:rsidRPr="0073628A">
        <w:rPr>
          <w:rFonts w:eastAsia="Times New Roman"/>
          <w:sz w:val="24"/>
          <w:szCs w:val="24"/>
        </w:rPr>
        <w:t xml:space="preserve"> 200–11. </w:t>
      </w:r>
    </w:p>
    <w:p w14:paraId="35B06D52" w14:textId="7F5B5AD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Gupta, H.V., Kling, H., Yilmaz, K.K., Martinez, G.F.</w:t>
      </w:r>
      <w:r w:rsidR="00A75256" w:rsidRPr="0073628A">
        <w:rPr>
          <w:rFonts w:eastAsia="Times New Roman"/>
          <w:sz w:val="24"/>
          <w:szCs w:val="24"/>
        </w:rPr>
        <w:t xml:space="preserve"> 2009. </w:t>
      </w:r>
      <w:r w:rsidRPr="0073628A">
        <w:rPr>
          <w:rFonts w:eastAsia="Times New Roman"/>
          <w:sz w:val="24"/>
          <w:szCs w:val="24"/>
        </w:rPr>
        <w:t>Decomposition of the mean squared error and NSE performance criteria: Implications for improving hydrological modelling</w:t>
      </w:r>
      <w:r w:rsidR="00A072F5"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J</w:t>
      </w:r>
      <w:r w:rsidR="00A75256" w:rsidRPr="0073628A">
        <w:rPr>
          <w:rFonts w:eastAsia="Times New Roman"/>
          <w:i/>
          <w:iCs/>
          <w:sz w:val="24"/>
          <w:szCs w:val="24"/>
        </w:rPr>
        <w:t>ourn</w:t>
      </w:r>
      <w:r w:rsidR="00A072F5" w:rsidRPr="0073628A">
        <w:rPr>
          <w:rFonts w:eastAsia="Times New Roman"/>
          <w:i/>
          <w:iCs/>
          <w:sz w:val="24"/>
          <w:szCs w:val="24"/>
        </w:rPr>
        <w:t>a</w:t>
      </w:r>
      <w:r w:rsidR="00A75256" w:rsidRPr="0073628A">
        <w:rPr>
          <w:rFonts w:eastAsia="Times New Roman"/>
          <w:i/>
          <w:iCs/>
          <w:sz w:val="24"/>
          <w:szCs w:val="24"/>
        </w:rPr>
        <w:t>l of</w:t>
      </w:r>
      <w:r w:rsidRPr="0073628A">
        <w:rPr>
          <w:rFonts w:eastAsia="Times New Roman"/>
          <w:i/>
          <w:iCs/>
          <w:sz w:val="24"/>
          <w:szCs w:val="24"/>
        </w:rPr>
        <w:t xml:space="preserve"> Hydrol</w:t>
      </w:r>
      <w:r w:rsidR="00A072F5" w:rsidRPr="0073628A">
        <w:rPr>
          <w:rFonts w:eastAsia="Times New Roman"/>
          <w:i/>
          <w:iCs/>
          <w:sz w:val="24"/>
          <w:szCs w:val="24"/>
        </w:rPr>
        <w:t>ogy</w:t>
      </w:r>
      <w:r w:rsidRPr="0073628A">
        <w:rPr>
          <w:rFonts w:eastAsia="Times New Roman"/>
          <w:sz w:val="24"/>
          <w:szCs w:val="24"/>
        </w:rPr>
        <w:t xml:space="preserve">, 377, 80–91.  </w:t>
      </w:r>
    </w:p>
    <w:p w14:paraId="4C5EB390" w14:textId="222BD64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Haag, K.H., </w:t>
      </w:r>
      <w:r w:rsidR="00A072F5" w:rsidRPr="0073628A">
        <w:rPr>
          <w:rFonts w:eastAsia="Times New Roman"/>
          <w:sz w:val="24"/>
          <w:szCs w:val="24"/>
        </w:rPr>
        <w:t xml:space="preserve">Lee, </w:t>
      </w:r>
      <w:r w:rsidRPr="0073628A">
        <w:rPr>
          <w:rFonts w:eastAsia="Times New Roman"/>
          <w:sz w:val="24"/>
          <w:szCs w:val="24"/>
        </w:rPr>
        <w:t>TM.,</w:t>
      </w:r>
      <w:r w:rsidR="00A072F5" w:rsidRPr="0073628A">
        <w:rPr>
          <w:rFonts w:eastAsia="Times New Roman"/>
          <w:sz w:val="24"/>
          <w:szCs w:val="24"/>
        </w:rPr>
        <w:t xml:space="preserve"> </w:t>
      </w:r>
      <w:r w:rsidRPr="0073628A">
        <w:rPr>
          <w:rFonts w:eastAsia="Times New Roman"/>
          <w:sz w:val="24"/>
          <w:szCs w:val="24"/>
        </w:rPr>
        <w:t>Herndon</w:t>
      </w:r>
      <w:r w:rsidR="00A072F5" w:rsidRPr="0073628A">
        <w:rPr>
          <w:rFonts w:eastAsia="Times New Roman"/>
          <w:sz w:val="24"/>
          <w:szCs w:val="24"/>
        </w:rPr>
        <w:t>, D.C.</w:t>
      </w:r>
      <w:r w:rsidRPr="0073628A">
        <w:rPr>
          <w:rFonts w:eastAsia="Times New Roman"/>
          <w:sz w:val="24"/>
          <w:szCs w:val="24"/>
        </w:rPr>
        <w:t xml:space="preserve"> 2005</w:t>
      </w:r>
      <w:r w:rsidR="00A072F5" w:rsidRPr="0073628A">
        <w:rPr>
          <w:rStyle w:val="ui-provider"/>
          <w:rFonts w:eastAsia="Times New Roman"/>
          <w:sz w:val="24"/>
          <w:szCs w:val="24"/>
        </w:rPr>
        <w:t>.</w:t>
      </w:r>
      <w:r w:rsidRPr="0073628A">
        <w:rPr>
          <w:rStyle w:val="ui-provider"/>
          <w:rFonts w:eastAsia="Times New Roman"/>
          <w:sz w:val="24"/>
          <w:szCs w:val="24"/>
        </w:rPr>
        <w:t xml:space="preserve"> Bathymetry and vegetation in isolated marsh and cypress wetlands in the northern Tampa Bay Area, 2000-2004</w:t>
      </w:r>
      <w:r w:rsidR="00A072F5" w:rsidRPr="0073628A">
        <w:rPr>
          <w:rStyle w:val="ui-provider"/>
          <w:rFonts w:eastAsia="Times New Roman"/>
          <w:sz w:val="24"/>
          <w:szCs w:val="24"/>
        </w:rPr>
        <w:t>.</w:t>
      </w:r>
      <w:r w:rsidRPr="0073628A">
        <w:rPr>
          <w:rStyle w:val="ui-provider"/>
          <w:rFonts w:eastAsia="Times New Roman"/>
          <w:sz w:val="24"/>
          <w:szCs w:val="24"/>
        </w:rPr>
        <w:t xml:space="preserve"> U.S. Geological Survey Scientific Investigations Report 2005-5109</w:t>
      </w:r>
      <w:r w:rsidR="00A072F5" w:rsidRPr="0073628A">
        <w:rPr>
          <w:rStyle w:val="ui-provider"/>
          <w:rFonts w:eastAsia="Times New Roman"/>
          <w:sz w:val="24"/>
          <w:szCs w:val="24"/>
        </w:rPr>
        <w:t>,</w:t>
      </w:r>
      <w:r w:rsidRPr="0073628A">
        <w:rPr>
          <w:rStyle w:val="ui-provider"/>
          <w:rFonts w:eastAsia="Times New Roman"/>
          <w:sz w:val="24"/>
          <w:szCs w:val="24"/>
        </w:rPr>
        <w:t xml:space="preserve"> 49 p.</w:t>
      </w:r>
      <w:r w:rsidRPr="0073628A">
        <w:rPr>
          <w:rFonts w:eastAsia="Times New Roman"/>
          <w:sz w:val="24"/>
          <w:szCs w:val="24"/>
        </w:rPr>
        <w:t xml:space="preserve"> </w:t>
      </w:r>
    </w:p>
    <w:p w14:paraId="681B6DCE" w14:textId="7F9CB2F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Hayashi, M., van der Kamp, G. 2000. Simple equations to represent the volume-area-depth relations of shallow wetlands in small topographic depressions. </w:t>
      </w:r>
      <w:r w:rsidRPr="0073628A">
        <w:rPr>
          <w:rFonts w:eastAsia="Times New Roman"/>
          <w:i/>
          <w:iCs/>
          <w:sz w:val="24"/>
          <w:szCs w:val="24"/>
        </w:rPr>
        <w:t>Journal of Hydrology</w:t>
      </w:r>
      <w:r w:rsidRPr="0073628A">
        <w:rPr>
          <w:rFonts w:eastAsia="Times New Roman"/>
          <w:sz w:val="24"/>
          <w:szCs w:val="24"/>
        </w:rPr>
        <w:t xml:space="preserve">, 237(1-2), 74-85. </w:t>
      </w:r>
    </w:p>
    <w:p w14:paraId="7F507783" w14:textId="4AC79138"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lastRenderedPageBreak/>
        <w:t xml:space="preserve">Hayashi, M., Rosenberry, D.O. 2002. Effects of ground water exchange on the hydrology and ecology of surface water. </w:t>
      </w:r>
      <w:r w:rsidRPr="0073628A">
        <w:rPr>
          <w:rFonts w:eastAsia="Times New Roman"/>
          <w:i/>
          <w:iCs/>
          <w:sz w:val="24"/>
          <w:szCs w:val="24"/>
        </w:rPr>
        <w:t>Groundwater</w:t>
      </w:r>
      <w:r w:rsidRPr="0073628A">
        <w:rPr>
          <w:rFonts w:eastAsia="Times New Roman"/>
          <w:sz w:val="24"/>
          <w:szCs w:val="24"/>
        </w:rPr>
        <w:t>, 40(3), 309-316.</w:t>
      </w:r>
    </w:p>
    <w:p w14:paraId="4D05CA36" w14:textId="5C2525AD"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Heimhuber</w:t>
      </w:r>
      <w:proofErr w:type="spellEnd"/>
      <w:r w:rsidRPr="0073628A">
        <w:rPr>
          <w:rFonts w:eastAsia="Times New Roman"/>
          <w:sz w:val="24"/>
          <w:szCs w:val="24"/>
        </w:rPr>
        <w:t xml:space="preserve">, V., </w:t>
      </w:r>
      <w:proofErr w:type="spellStart"/>
      <w:r w:rsidRPr="0073628A">
        <w:rPr>
          <w:rFonts w:eastAsia="Times New Roman"/>
          <w:sz w:val="24"/>
          <w:szCs w:val="24"/>
        </w:rPr>
        <w:t>Tulbure</w:t>
      </w:r>
      <w:proofErr w:type="spellEnd"/>
      <w:r w:rsidRPr="0073628A">
        <w:rPr>
          <w:rFonts w:eastAsia="Times New Roman"/>
          <w:sz w:val="24"/>
          <w:szCs w:val="24"/>
        </w:rPr>
        <w:t>, M., Broich, M. 2017</w:t>
      </w:r>
      <w:r w:rsidR="00802E83" w:rsidRPr="0073628A">
        <w:rPr>
          <w:rFonts w:eastAsia="Times New Roman"/>
          <w:sz w:val="24"/>
          <w:szCs w:val="24"/>
        </w:rPr>
        <w:t>.</w:t>
      </w:r>
      <w:r w:rsidRPr="0073628A">
        <w:rPr>
          <w:rFonts w:eastAsia="Times New Roman"/>
          <w:sz w:val="24"/>
          <w:szCs w:val="24"/>
        </w:rPr>
        <w:t> Modeling multidecadal surface water inundation dynamics and key drivers on large river basin scale using multiple time series of Earth-observation and river flow data. </w:t>
      </w:r>
      <w:r w:rsidRPr="0073628A">
        <w:rPr>
          <w:rFonts w:eastAsia="Times New Roman"/>
          <w:i/>
          <w:iCs/>
          <w:sz w:val="24"/>
          <w:szCs w:val="24"/>
        </w:rPr>
        <w:t>Water Resources Research</w:t>
      </w:r>
      <w:r w:rsidRPr="0073628A">
        <w:rPr>
          <w:rFonts w:eastAsia="Times New Roman"/>
          <w:sz w:val="24"/>
          <w:szCs w:val="24"/>
        </w:rPr>
        <w:t xml:space="preserve">, 53, 1251-1269. </w:t>
      </w:r>
    </w:p>
    <w:p w14:paraId="722B4990" w14:textId="13E63CAA" w:rsidR="007409E1" w:rsidRPr="0073628A" w:rsidDel="00793EE4" w:rsidRDefault="007409E1" w:rsidP="00A40A57">
      <w:pPr>
        <w:tabs>
          <w:tab w:val="left" w:pos="450"/>
        </w:tabs>
        <w:spacing w:line="480" w:lineRule="auto"/>
        <w:ind w:left="450" w:hanging="450"/>
        <w:contextualSpacing/>
        <w:rPr>
          <w:del w:id="1612" w:author="Vanderhoof, Melanie K" w:date="2025-08-18T15:59:00Z"/>
          <w:rFonts w:eastAsia="Times New Roman"/>
          <w:sz w:val="24"/>
          <w:szCs w:val="24"/>
        </w:rPr>
      </w:pPr>
      <w:r w:rsidRPr="0073628A">
        <w:rPr>
          <w:rFonts w:eastAsia="Times New Roman"/>
          <w:sz w:val="24"/>
          <w:szCs w:val="24"/>
        </w:rPr>
        <w:t xml:space="preserve">Helton, A.M., Poole, G.C., Payn, R.A., Izurieta, C., Stanford, J.A. 201. Relative influences of the river channel, floodplain surface, and alluvial aquifer on simulated hydrologic residence time in a montane river floodplain. </w:t>
      </w:r>
      <w:r w:rsidRPr="0073628A">
        <w:rPr>
          <w:rFonts w:eastAsia="Times New Roman"/>
          <w:i/>
          <w:iCs/>
          <w:sz w:val="24"/>
          <w:szCs w:val="24"/>
        </w:rPr>
        <w:t>Geomorphology</w:t>
      </w:r>
      <w:r w:rsidRPr="0073628A">
        <w:rPr>
          <w:rFonts w:eastAsia="Times New Roman"/>
          <w:sz w:val="24"/>
          <w:szCs w:val="24"/>
        </w:rPr>
        <w:t>, 205, 17-26.</w:t>
      </w:r>
    </w:p>
    <w:p w14:paraId="09F7F51E" w14:textId="77777777" w:rsidR="00793EE4" w:rsidRPr="000B66EA" w:rsidRDefault="00793EE4" w:rsidP="00793EE4">
      <w:pPr>
        <w:tabs>
          <w:tab w:val="left" w:pos="450"/>
        </w:tabs>
        <w:spacing w:line="480" w:lineRule="auto"/>
        <w:ind w:left="450" w:hanging="450"/>
        <w:contextualSpacing/>
        <w:rPr>
          <w:ins w:id="1613" w:author="Vanderhoof, Melanie K" w:date="2025-08-18T15:58:00Z"/>
          <w:sz w:val="24"/>
          <w:szCs w:val="24"/>
        </w:rPr>
      </w:pPr>
      <w:ins w:id="1614" w:author="Vanderhoof, Melanie K" w:date="2025-08-18T15:58:00Z">
        <w:r w:rsidRPr="000B66EA">
          <w:rPr>
            <w:sz w:val="24"/>
            <w:szCs w:val="24"/>
          </w:rPr>
          <w:t xml:space="preserve">Herbert, Z.C., Asghar, Z., </w:t>
        </w:r>
        <w:proofErr w:type="spellStart"/>
        <w:r w:rsidRPr="000B66EA">
          <w:rPr>
            <w:sz w:val="24"/>
            <w:szCs w:val="24"/>
          </w:rPr>
          <w:t>Oroza</w:t>
        </w:r>
        <w:proofErr w:type="spellEnd"/>
        <w:r w:rsidRPr="000B66EA">
          <w:rPr>
            <w:sz w:val="24"/>
            <w:szCs w:val="24"/>
          </w:rPr>
          <w:t xml:space="preserve">, C.A. 2021. Long-term reservoir inflow forecasts: Enhanced water supply and inflow volume accuracy using deep learning, </w:t>
        </w:r>
        <w:r w:rsidRPr="000B66EA">
          <w:rPr>
            <w:i/>
            <w:iCs/>
            <w:sz w:val="24"/>
            <w:szCs w:val="24"/>
          </w:rPr>
          <w:t>Journal of Hydrology</w:t>
        </w:r>
        <w:r w:rsidRPr="000B66EA">
          <w:rPr>
            <w:sz w:val="24"/>
            <w:szCs w:val="24"/>
          </w:rPr>
          <w:t>, 601, 126676.</w:t>
        </w:r>
      </w:ins>
    </w:p>
    <w:p w14:paraId="01B21240" w14:textId="79A3ECB7"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Hochreiter</w:t>
      </w:r>
      <w:r w:rsidR="004B036F" w:rsidRPr="0073628A">
        <w:rPr>
          <w:rFonts w:eastAsia="Times New Roman"/>
          <w:sz w:val="24"/>
          <w:szCs w:val="24"/>
        </w:rPr>
        <w:t>,</w:t>
      </w:r>
      <w:r w:rsidRPr="0073628A">
        <w:rPr>
          <w:rFonts w:eastAsia="Times New Roman"/>
          <w:sz w:val="24"/>
          <w:szCs w:val="24"/>
        </w:rPr>
        <w:t xml:space="preserve"> S</w:t>
      </w:r>
      <w:r w:rsidR="004B036F" w:rsidRPr="0073628A">
        <w:rPr>
          <w:rFonts w:eastAsia="Times New Roman"/>
          <w:sz w:val="24"/>
          <w:szCs w:val="24"/>
        </w:rPr>
        <w:t xml:space="preserve">., </w:t>
      </w:r>
      <w:proofErr w:type="spellStart"/>
      <w:r w:rsidRPr="0073628A">
        <w:rPr>
          <w:rFonts w:eastAsia="Times New Roman"/>
          <w:sz w:val="24"/>
          <w:szCs w:val="24"/>
        </w:rPr>
        <w:t>Schmidhuber</w:t>
      </w:r>
      <w:proofErr w:type="spellEnd"/>
      <w:r w:rsidR="004B036F" w:rsidRPr="0073628A">
        <w:rPr>
          <w:rFonts w:eastAsia="Times New Roman"/>
          <w:sz w:val="24"/>
          <w:szCs w:val="24"/>
        </w:rPr>
        <w:t>,</w:t>
      </w:r>
      <w:r w:rsidRPr="0073628A">
        <w:rPr>
          <w:rFonts w:eastAsia="Times New Roman"/>
          <w:sz w:val="24"/>
          <w:szCs w:val="24"/>
        </w:rPr>
        <w:t xml:space="preserve"> J</w:t>
      </w:r>
      <w:r w:rsidR="004B036F" w:rsidRPr="0073628A">
        <w:rPr>
          <w:rFonts w:eastAsia="Times New Roman"/>
          <w:sz w:val="24"/>
          <w:szCs w:val="24"/>
        </w:rPr>
        <w:t>.</w:t>
      </w:r>
      <w:r w:rsidRPr="0073628A">
        <w:rPr>
          <w:rFonts w:eastAsia="Times New Roman"/>
          <w:sz w:val="24"/>
          <w:szCs w:val="24"/>
        </w:rPr>
        <w:t xml:space="preserve"> 1997</w:t>
      </w:r>
      <w:r w:rsidR="004B036F" w:rsidRPr="0073628A">
        <w:rPr>
          <w:rFonts w:eastAsia="Times New Roman"/>
          <w:sz w:val="24"/>
          <w:szCs w:val="24"/>
        </w:rPr>
        <w:t>.</w:t>
      </w:r>
      <w:r w:rsidRPr="0073628A">
        <w:rPr>
          <w:rFonts w:eastAsia="Times New Roman"/>
          <w:sz w:val="24"/>
          <w:szCs w:val="24"/>
        </w:rPr>
        <w:t xml:space="preserve"> LSTM can solve hard long time lag problems</w:t>
      </w:r>
      <w:r w:rsidR="00E17003"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Proc</w:t>
      </w:r>
      <w:r w:rsidR="00E17003" w:rsidRPr="0073628A">
        <w:rPr>
          <w:rFonts w:eastAsia="Times New Roman"/>
          <w:i/>
          <w:iCs/>
          <w:sz w:val="24"/>
          <w:szCs w:val="24"/>
        </w:rPr>
        <w:t>eedings</w:t>
      </w:r>
      <w:r w:rsidRPr="0073628A">
        <w:rPr>
          <w:rFonts w:eastAsia="Times New Roman"/>
          <w:i/>
          <w:iCs/>
          <w:sz w:val="24"/>
          <w:szCs w:val="24"/>
        </w:rPr>
        <w:t xml:space="preserve"> of Conf</w:t>
      </w:r>
      <w:r w:rsidR="00E17003" w:rsidRPr="0073628A">
        <w:rPr>
          <w:rFonts w:eastAsia="Times New Roman"/>
          <w:i/>
          <w:iCs/>
          <w:sz w:val="24"/>
          <w:szCs w:val="24"/>
        </w:rPr>
        <w:t>erence</w:t>
      </w:r>
      <w:r w:rsidRPr="0073628A">
        <w:rPr>
          <w:rFonts w:eastAsia="Times New Roman"/>
          <w:i/>
          <w:iCs/>
          <w:sz w:val="24"/>
          <w:szCs w:val="24"/>
        </w:rPr>
        <w:t xml:space="preserve"> on Neural Information Processing Systems</w:t>
      </w:r>
      <w:r w:rsidRPr="0073628A">
        <w:rPr>
          <w:rFonts w:eastAsia="Times New Roman"/>
          <w:sz w:val="24"/>
          <w:szCs w:val="24"/>
        </w:rPr>
        <w:t xml:space="preserve"> (Denver, CO)</w:t>
      </w:r>
      <w:r w:rsidR="00E17003" w:rsidRPr="0073628A">
        <w:rPr>
          <w:rFonts w:eastAsia="Times New Roman"/>
          <w:sz w:val="24"/>
          <w:szCs w:val="24"/>
        </w:rPr>
        <w:t>,</w:t>
      </w:r>
      <w:r w:rsidRPr="0073628A">
        <w:rPr>
          <w:rFonts w:eastAsia="Times New Roman"/>
          <w:sz w:val="24"/>
          <w:szCs w:val="24"/>
        </w:rPr>
        <w:t xml:space="preserve"> pp 473–9</w:t>
      </w:r>
      <w:r w:rsidR="00E17003" w:rsidRPr="0073628A">
        <w:rPr>
          <w:rFonts w:eastAsia="Times New Roman"/>
          <w:sz w:val="24"/>
          <w:szCs w:val="24"/>
        </w:rPr>
        <w:t>.</w:t>
      </w:r>
      <w:r w:rsidRPr="0073628A">
        <w:rPr>
          <w:rFonts w:eastAsia="Times New Roman"/>
          <w:sz w:val="24"/>
          <w:szCs w:val="24"/>
        </w:rPr>
        <w:t xml:space="preserve">  </w:t>
      </w:r>
    </w:p>
    <w:p w14:paraId="2772DB52" w14:textId="5AEBD2C7"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Homer, C., Dewitz, J., Jin, S., Xian, G., Costello, C., Danielson, P., Gass, L., Funk, M., Wickham, J., Stehman, S., Auch, R., </w:t>
      </w:r>
      <w:proofErr w:type="spellStart"/>
      <w:r w:rsidRPr="0073628A">
        <w:rPr>
          <w:rFonts w:eastAsia="Times New Roman"/>
          <w:sz w:val="24"/>
          <w:szCs w:val="24"/>
        </w:rPr>
        <w:t>Riiters</w:t>
      </w:r>
      <w:proofErr w:type="spellEnd"/>
      <w:r w:rsidRPr="0073628A">
        <w:rPr>
          <w:rFonts w:eastAsia="Times New Roman"/>
          <w:sz w:val="24"/>
          <w:szCs w:val="24"/>
        </w:rPr>
        <w:t>, K. 2020</w:t>
      </w:r>
      <w:r w:rsidR="001116FD" w:rsidRPr="0073628A">
        <w:rPr>
          <w:rFonts w:eastAsia="Times New Roman"/>
          <w:sz w:val="24"/>
          <w:szCs w:val="24"/>
        </w:rPr>
        <w:t>.</w:t>
      </w:r>
      <w:r w:rsidRPr="0073628A">
        <w:rPr>
          <w:rFonts w:eastAsia="Times New Roman"/>
          <w:sz w:val="24"/>
          <w:szCs w:val="24"/>
        </w:rPr>
        <w:t xml:space="preserve"> Conterminous United States land cover change patterns 2001-2016 from the 2016 National Land Cover Database. </w:t>
      </w:r>
      <w:r w:rsidRPr="0073628A">
        <w:rPr>
          <w:rStyle w:val="eop"/>
          <w:rFonts w:eastAsia="Times New Roman"/>
          <w:i/>
          <w:iCs/>
          <w:sz w:val="24"/>
          <w:szCs w:val="24"/>
        </w:rPr>
        <w:t>ISPRS Journal of Photogrammetry and Remote Sensing</w:t>
      </w:r>
      <w:r w:rsidRPr="0073628A">
        <w:rPr>
          <w:rStyle w:val="eop"/>
          <w:rFonts w:eastAsia="Times New Roman"/>
          <w:sz w:val="24"/>
          <w:szCs w:val="24"/>
        </w:rPr>
        <w:t>, 162, 184-199.</w:t>
      </w:r>
      <w:r w:rsidRPr="0073628A">
        <w:rPr>
          <w:rFonts w:eastAsia="Times New Roman"/>
          <w:sz w:val="24"/>
          <w:szCs w:val="24"/>
        </w:rPr>
        <w:t xml:space="preserve"> </w:t>
      </w:r>
    </w:p>
    <w:p w14:paraId="7C54A9DC" w14:textId="1817ECA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Hou, J., van Dijk, A., Beck, H. 2020</w:t>
      </w:r>
      <w:r w:rsidR="00904CC1" w:rsidRPr="0073628A">
        <w:rPr>
          <w:rFonts w:eastAsia="Times New Roman"/>
          <w:sz w:val="24"/>
          <w:szCs w:val="24"/>
        </w:rPr>
        <w:t>.</w:t>
      </w:r>
      <w:r w:rsidRPr="0073628A">
        <w:rPr>
          <w:rFonts w:eastAsia="Times New Roman"/>
          <w:sz w:val="24"/>
          <w:szCs w:val="24"/>
        </w:rPr>
        <w:t xml:space="preserve"> Global satellite-based river gauging and the influence of river morphology on its application. </w:t>
      </w:r>
      <w:r w:rsidRPr="0073628A">
        <w:rPr>
          <w:rFonts w:eastAsia="Times New Roman"/>
          <w:i/>
          <w:iCs/>
          <w:sz w:val="24"/>
          <w:szCs w:val="24"/>
        </w:rPr>
        <w:t>Remote Sensing of Environment</w:t>
      </w:r>
      <w:r w:rsidRPr="0073628A">
        <w:rPr>
          <w:rFonts w:eastAsia="Times New Roman"/>
          <w:sz w:val="24"/>
          <w:szCs w:val="24"/>
        </w:rPr>
        <w:t xml:space="preserve">, 239, 1-17. </w:t>
      </w:r>
    </w:p>
    <w:p w14:paraId="5705624B" w14:textId="3DAF8C26" w:rsidR="007409E1" w:rsidRPr="0073628A" w:rsidRDefault="007409E1" w:rsidP="00A40A57">
      <w:pPr>
        <w:tabs>
          <w:tab w:val="left" w:pos="450"/>
        </w:tabs>
        <w:spacing w:line="480" w:lineRule="auto"/>
        <w:ind w:left="450" w:hanging="450"/>
        <w:contextualSpacing/>
        <w:rPr>
          <w:sz w:val="24"/>
          <w:szCs w:val="24"/>
        </w:rPr>
      </w:pPr>
      <w:r w:rsidRPr="0073628A">
        <w:rPr>
          <w:sz w:val="24"/>
          <w:szCs w:val="24"/>
          <w:shd w:val="clear" w:color="auto" w:fill="FFFFFF"/>
        </w:rPr>
        <w:t xml:space="preserve">Hunt, K.M.R., Matthews, G.R., </w:t>
      </w:r>
      <w:proofErr w:type="spellStart"/>
      <w:r w:rsidRPr="0073628A">
        <w:rPr>
          <w:sz w:val="24"/>
          <w:szCs w:val="24"/>
          <w:shd w:val="clear" w:color="auto" w:fill="FFFFFF"/>
        </w:rPr>
        <w:t>Pappenberger</w:t>
      </w:r>
      <w:proofErr w:type="spellEnd"/>
      <w:r w:rsidRPr="0073628A">
        <w:rPr>
          <w:sz w:val="24"/>
          <w:szCs w:val="24"/>
          <w:shd w:val="clear" w:color="auto" w:fill="FFFFFF"/>
        </w:rPr>
        <w:t>, F., Prudhomme, C.</w:t>
      </w:r>
      <w:r w:rsidR="00904CC1" w:rsidRPr="0073628A">
        <w:rPr>
          <w:sz w:val="24"/>
          <w:szCs w:val="24"/>
          <w:shd w:val="clear" w:color="auto" w:fill="FFFFFF"/>
        </w:rPr>
        <w:t xml:space="preserve"> 2022.</w:t>
      </w:r>
      <w:r w:rsidRPr="0073628A">
        <w:rPr>
          <w:sz w:val="24"/>
          <w:szCs w:val="24"/>
          <w:shd w:val="clear" w:color="auto" w:fill="FFFFFF"/>
        </w:rPr>
        <w:t xml:space="preserve"> Using a long short-term memory (LSTM) neural network to boost river streamflow forecasts over the western United States</w:t>
      </w:r>
      <w:r w:rsidR="00904CC1" w:rsidRPr="0073628A">
        <w:rPr>
          <w:sz w:val="24"/>
          <w:szCs w:val="24"/>
          <w:shd w:val="clear" w:color="auto" w:fill="FFFFFF"/>
        </w:rPr>
        <w:t>.</w:t>
      </w:r>
      <w:r w:rsidRPr="0073628A">
        <w:rPr>
          <w:sz w:val="24"/>
          <w:szCs w:val="24"/>
          <w:shd w:val="clear" w:color="auto" w:fill="FFFFFF"/>
        </w:rPr>
        <w:t xml:space="preserve"> </w:t>
      </w:r>
      <w:r w:rsidRPr="0073628A">
        <w:rPr>
          <w:i/>
          <w:iCs/>
          <w:sz w:val="24"/>
          <w:szCs w:val="24"/>
          <w:shd w:val="clear" w:color="auto" w:fill="FFFFFF"/>
        </w:rPr>
        <w:t>Hydrol</w:t>
      </w:r>
      <w:r w:rsidR="00904CC1" w:rsidRPr="0073628A">
        <w:rPr>
          <w:i/>
          <w:iCs/>
          <w:sz w:val="24"/>
          <w:szCs w:val="24"/>
          <w:shd w:val="clear" w:color="auto" w:fill="FFFFFF"/>
        </w:rPr>
        <w:t>ogy and</w:t>
      </w:r>
      <w:r w:rsidRPr="0073628A">
        <w:rPr>
          <w:i/>
          <w:iCs/>
          <w:sz w:val="24"/>
          <w:szCs w:val="24"/>
          <w:shd w:val="clear" w:color="auto" w:fill="FFFFFF"/>
        </w:rPr>
        <w:t xml:space="preserve"> Earth Syst</w:t>
      </w:r>
      <w:r w:rsidR="00904CC1" w:rsidRPr="0073628A">
        <w:rPr>
          <w:i/>
          <w:iCs/>
          <w:sz w:val="24"/>
          <w:szCs w:val="24"/>
          <w:shd w:val="clear" w:color="auto" w:fill="FFFFFF"/>
        </w:rPr>
        <w:t>em</w:t>
      </w:r>
      <w:r w:rsidRPr="0073628A">
        <w:rPr>
          <w:i/>
          <w:iCs/>
          <w:sz w:val="24"/>
          <w:szCs w:val="24"/>
          <w:shd w:val="clear" w:color="auto" w:fill="FFFFFF"/>
        </w:rPr>
        <w:t xml:space="preserve"> Sci</w:t>
      </w:r>
      <w:r w:rsidR="00904CC1" w:rsidRPr="0073628A">
        <w:rPr>
          <w:i/>
          <w:iCs/>
          <w:sz w:val="24"/>
          <w:szCs w:val="24"/>
          <w:shd w:val="clear" w:color="auto" w:fill="FFFFFF"/>
        </w:rPr>
        <w:t>ences</w:t>
      </w:r>
      <w:r w:rsidRPr="0073628A">
        <w:rPr>
          <w:sz w:val="24"/>
          <w:szCs w:val="24"/>
          <w:shd w:val="clear" w:color="auto" w:fill="FFFFFF"/>
        </w:rPr>
        <w:t>, 26, 5449–5472</w:t>
      </w:r>
      <w:r w:rsidR="00191C59" w:rsidRPr="0073628A">
        <w:rPr>
          <w:sz w:val="24"/>
          <w:szCs w:val="24"/>
          <w:shd w:val="clear" w:color="auto" w:fill="FFFFFF"/>
        </w:rPr>
        <w:t>.</w:t>
      </w:r>
    </w:p>
    <w:p w14:paraId="0498BD61" w14:textId="4C99C2B4"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Jibril, M.M., Bello, A., Aminu, I.I., Ibrahim, A.S., Bashir, A., Malami, S.I., Habibu, M.A.,</w:t>
      </w:r>
      <w:r w:rsidR="00592108">
        <w:rPr>
          <w:rFonts w:eastAsia="Times New Roman"/>
          <w:sz w:val="24"/>
          <w:szCs w:val="24"/>
        </w:rPr>
        <w:t xml:space="preserve"> </w:t>
      </w:r>
      <w:r w:rsidRPr="0073628A">
        <w:rPr>
          <w:rFonts w:eastAsia="Times New Roman"/>
          <w:sz w:val="24"/>
          <w:szCs w:val="24"/>
        </w:rPr>
        <w:t xml:space="preserve">Magaji, M.M. 2022. An overview of streamflow prediction using random forest algorithm. </w:t>
      </w:r>
      <w:r w:rsidRPr="0073628A">
        <w:rPr>
          <w:rFonts w:eastAsia="Times New Roman"/>
          <w:i/>
          <w:iCs/>
          <w:sz w:val="24"/>
          <w:szCs w:val="24"/>
        </w:rPr>
        <w:t>GSC Advanced Research and Reviews</w:t>
      </w:r>
      <w:r w:rsidRPr="0073628A">
        <w:rPr>
          <w:rFonts w:eastAsia="Times New Roman"/>
          <w:sz w:val="24"/>
          <w:szCs w:val="24"/>
        </w:rPr>
        <w:t xml:space="preserve">, 13(1), 50-57.  </w:t>
      </w:r>
    </w:p>
    <w:p w14:paraId="72A5D574" w14:textId="672D571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Jones, J.W. 2019. Improved automated detection of subpixel-scale inundation—revised Dynamic Surface Water Extent (DSWE) partial surface water tests. </w:t>
      </w:r>
      <w:r w:rsidRPr="0073628A">
        <w:rPr>
          <w:rFonts w:eastAsia="Times New Roman"/>
          <w:i/>
          <w:iCs/>
          <w:sz w:val="24"/>
          <w:szCs w:val="24"/>
        </w:rPr>
        <w:t>Remote Sens</w:t>
      </w:r>
      <w:r w:rsidR="00191C59" w:rsidRPr="0073628A">
        <w:rPr>
          <w:rFonts w:eastAsia="Times New Roman"/>
          <w:i/>
          <w:iCs/>
          <w:sz w:val="24"/>
          <w:szCs w:val="24"/>
        </w:rPr>
        <w:t>ing</w:t>
      </w:r>
      <w:r w:rsidR="00191C59" w:rsidRPr="0073628A">
        <w:rPr>
          <w:rFonts w:eastAsia="Times New Roman"/>
          <w:sz w:val="24"/>
          <w:szCs w:val="24"/>
        </w:rPr>
        <w:t>,</w:t>
      </w:r>
      <w:r w:rsidRPr="0073628A">
        <w:rPr>
          <w:rFonts w:eastAsia="Times New Roman"/>
          <w:sz w:val="24"/>
          <w:szCs w:val="24"/>
        </w:rPr>
        <w:t xml:space="preserve"> 11, 374.</w:t>
      </w:r>
    </w:p>
    <w:p w14:paraId="5EFAAB37" w14:textId="7E9B5165" w:rsidR="007409E1" w:rsidRPr="0073628A" w:rsidRDefault="007409E1" w:rsidP="00A40A57">
      <w:pPr>
        <w:tabs>
          <w:tab w:val="left" w:pos="450"/>
        </w:tabs>
        <w:spacing w:line="480" w:lineRule="auto"/>
        <w:ind w:left="450" w:hanging="450"/>
        <w:rPr>
          <w:sz w:val="24"/>
          <w:szCs w:val="24"/>
        </w:rPr>
      </w:pPr>
      <w:r w:rsidRPr="0073628A">
        <w:rPr>
          <w:rStyle w:val="eop"/>
          <w:sz w:val="24"/>
          <w:szCs w:val="24"/>
          <w:shd w:val="clear" w:color="auto" w:fill="FFFFFF"/>
        </w:rPr>
        <w:t xml:space="preserve">Khazaei, B., Read, L.K., Casali, M., Sampson, K.M., </w:t>
      </w:r>
      <w:r w:rsidR="00191C59" w:rsidRPr="0073628A">
        <w:rPr>
          <w:rStyle w:val="eop"/>
          <w:sz w:val="24"/>
          <w:szCs w:val="24"/>
          <w:shd w:val="clear" w:color="auto" w:fill="FFFFFF"/>
        </w:rPr>
        <w:t xml:space="preserve">&amp; </w:t>
      </w:r>
      <w:r w:rsidRPr="0073628A">
        <w:rPr>
          <w:rStyle w:val="eop"/>
          <w:sz w:val="24"/>
          <w:szCs w:val="24"/>
          <w:shd w:val="clear" w:color="auto" w:fill="FFFFFF"/>
        </w:rPr>
        <w:t>Yates, D.N. 2022</w:t>
      </w:r>
      <w:r w:rsidR="00191C59" w:rsidRPr="0073628A">
        <w:rPr>
          <w:rStyle w:val="eop"/>
          <w:sz w:val="24"/>
          <w:szCs w:val="24"/>
          <w:shd w:val="clear" w:color="auto" w:fill="FFFFFF"/>
        </w:rPr>
        <w:t>.</w:t>
      </w:r>
      <w:r w:rsidRPr="0073628A">
        <w:rPr>
          <w:rStyle w:val="eop"/>
          <w:sz w:val="24"/>
          <w:szCs w:val="24"/>
          <w:shd w:val="clear" w:color="auto" w:fill="FFFFFF"/>
        </w:rPr>
        <w:t xml:space="preserve"> </w:t>
      </w:r>
      <w:proofErr w:type="spellStart"/>
      <w:r w:rsidRPr="0073628A">
        <w:rPr>
          <w:rStyle w:val="eop"/>
          <w:sz w:val="24"/>
          <w:szCs w:val="24"/>
          <w:shd w:val="clear" w:color="auto" w:fill="FFFFFF"/>
        </w:rPr>
        <w:t>GLOBathy</w:t>
      </w:r>
      <w:proofErr w:type="spellEnd"/>
      <w:r w:rsidRPr="0073628A">
        <w:rPr>
          <w:rStyle w:val="eop"/>
          <w:sz w:val="24"/>
          <w:szCs w:val="24"/>
          <w:shd w:val="clear" w:color="auto" w:fill="FFFFFF"/>
        </w:rPr>
        <w:t xml:space="preserve">, the global lakes bathymetry dataset. </w:t>
      </w:r>
      <w:r w:rsidRPr="0073628A">
        <w:rPr>
          <w:rStyle w:val="eop"/>
          <w:i/>
          <w:iCs/>
          <w:sz w:val="24"/>
          <w:szCs w:val="24"/>
          <w:shd w:val="clear" w:color="auto" w:fill="FFFFFF"/>
        </w:rPr>
        <w:t>Scientific Data</w:t>
      </w:r>
      <w:r w:rsidRPr="0073628A">
        <w:rPr>
          <w:rStyle w:val="eop"/>
          <w:sz w:val="24"/>
          <w:szCs w:val="24"/>
          <w:shd w:val="clear" w:color="auto" w:fill="FFFFFF"/>
        </w:rPr>
        <w:t xml:space="preserve">, 9, 36. </w:t>
      </w:r>
    </w:p>
    <w:p w14:paraId="5187425C" w14:textId="1C175679" w:rsidR="007409E1" w:rsidRPr="0073628A" w:rsidDel="001257DD" w:rsidRDefault="007409E1" w:rsidP="00A40A57">
      <w:pPr>
        <w:tabs>
          <w:tab w:val="left" w:pos="450"/>
        </w:tabs>
        <w:spacing w:line="480" w:lineRule="auto"/>
        <w:ind w:left="450" w:hanging="450"/>
        <w:contextualSpacing/>
        <w:rPr>
          <w:del w:id="1615" w:author="Vanderhoof, Melanie K" w:date="2025-08-18T15:59:00Z"/>
          <w:sz w:val="24"/>
          <w:szCs w:val="24"/>
        </w:rPr>
      </w:pPr>
      <w:r w:rsidRPr="0073628A">
        <w:rPr>
          <w:rFonts w:eastAsia="Times New Roman"/>
          <w:sz w:val="24"/>
          <w:szCs w:val="24"/>
        </w:rPr>
        <w:t>Kling, H., Fuchs, M., Paulin, M.</w:t>
      </w:r>
      <w:r w:rsidR="00191C59" w:rsidRPr="0073628A">
        <w:rPr>
          <w:rFonts w:eastAsia="Times New Roman"/>
          <w:sz w:val="24"/>
          <w:szCs w:val="24"/>
        </w:rPr>
        <w:t xml:space="preserve"> 2012.</w:t>
      </w:r>
      <w:r w:rsidRPr="0073628A">
        <w:rPr>
          <w:rFonts w:eastAsia="Times New Roman"/>
          <w:sz w:val="24"/>
          <w:szCs w:val="24"/>
        </w:rPr>
        <w:t xml:space="preserve"> Runoff conditions in the upper Danube basin under an ensemble of climate change scenarios</w:t>
      </w:r>
      <w:r w:rsidR="00191C59"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J</w:t>
      </w:r>
      <w:r w:rsidR="00191C59" w:rsidRPr="0073628A">
        <w:rPr>
          <w:rFonts w:eastAsia="Times New Roman"/>
          <w:i/>
          <w:iCs/>
          <w:sz w:val="24"/>
          <w:szCs w:val="24"/>
        </w:rPr>
        <w:t>ournal of</w:t>
      </w:r>
      <w:r w:rsidRPr="0073628A">
        <w:rPr>
          <w:rFonts w:eastAsia="Times New Roman"/>
          <w:i/>
          <w:iCs/>
          <w:sz w:val="24"/>
          <w:szCs w:val="24"/>
        </w:rPr>
        <w:t xml:space="preserve"> Hydrol</w:t>
      </w:r>
      <w:r w:rsidR="00191C59" w:rsidRPr="0073628A">
        <w:rPr>
          <w:rFonts w:eastAsia="Times New Roman"/>
          <w:i/>
          <w:iCs/>
          <w:sz w:val="24"/>
          <w:szCs w:val="24"/>
        </w:rPr>
        <w:t>ogy</w:t>
      </w:r>
      <w:r w:rsidRPr="0073628A">
        <w:rPr>
          <w:rFonts w:eastAsia="Times New Roman"/>
          <w:sz w:val="24"/>
          <w:szCs w:val="24"/>
        </w:rPr>
        <w:t xml:space="preserve">, 424, 264–277. </w:t>
      </w:r>
    </w:p>
    <w:p w14:paraId="3D8DCDB4" w14:textId="77777777" w:rsidR="001257DD" w:rsidRPr="000B66EA" w:rsidRDefault="001257DD" w:rsidP="001257DD">
      <w:pPr>
        <w:tabs>
          <w:tab w:val="left" w:pos="450"/>
        </w:tabs>
        <w:spacing w:line="480" w:lineRule="auto"/>
        <w:ind w:left="450" w:hanging="450"/>
        <w:contextualSpacing/>
        <w:rPr>
          <w:ins w:id="1616" w:author="Vanderhoof, Melanie K" w:date="2025-08-18T15:59:00Z"/>
          <w:sz w:val="24"/>
          <w:szCs w:val="24"/>
        </w:rPr>
      </w:pPr>
      <w:ins w:id="1617" w:author="Vanderhoof, Melanie K" w:date="2025-08-18T15:59:00Z">
        <w:r w:rsidRPr="000B66EA">
          <w:rPr>
            <w:sz w:val="24"/>
            <w:szCs w:val="24"/>
          </w:rPr>
          <w:t xml:space="preserve">Klotz, D., Kratzert, F., Gauch, M., Sampson, A.K., Brandstetter, J., </w:t>
        </w:r>
        <w:proofErr w:type="spellStart"/>
        <w:r w:rsidRPr="000B66EA">
          <w:rPr>
            <w:sz w:val="24"/>
            <w:szCs w:val="24"/>
          </w:rPr>
          <w:t>Klambauer</w:t>
        </w:r>
        <w:proofErr w:type="spellEnd"/>
        <w:r w:rsidRPr="000B66EA">
          <w:rPr>
            <w:sz w:val="24"/>
            <w:szCs w:val="24"/>
          </w:rPr>
          <w:t xml:space="preserve">, G., Hochreiter, S., Nearing, G. 2022. Uncertainty estimation with deep learning for rainfall-runoff modeling. </w:t>
        </w:r>
        <w:r w:rsidRPr="000B66EA">
          <w:rPr>
            <w:i/>
            <w:iCs/>
            <w:sz w:val="24"/>
            <w:szCs w:val="24"/>
          </w:rPr>
          <w:t>Hydrology and Earth System Sciences</w:t>
        </w:r>
        <w:r w:rsidRPr="000B66EA">
          <w:rPr>
            <w:sz w:val="24"/>
            <w:szCs w:val="24"/>
          </w:rPr>
          <w:t>, 26(6), 1673-1693.</w:t>
        </w:r>
      </w:ins>
    </w:p>
    <w:p w14:paraId="4D09940B" w14:textId="1414C72E"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Knoben</w:t>
      </w:r>
      <w:proofErr w:type="spellEnd"/>
      <w:r w:rsidRPr="0073628A">
        <w:rPr>
          <w:rFonts w:eastAsia="Times New Roman"/>
          <w:sz w:val="24"/>
          <w:szCs w:val="24"/>
        </w:rPr>
        <w:t>, W.J.M., Freer, J.E., Woods, R.A.</w:t>
      </w:r>
      <w:r w:rsidR="00191C59" w:rsidRPr="0073628A">
        <w:rPr>
          <w:rFonts w:eastAsia="Times New Roman"/>
          <w:sz w:val="24"/>
          <w:szCs w:val="24"/>
        </w:rPr>
        <w:t xml:space="preserve"> 2019.</w:t>
      </w:r>
      <w:r w:rsidRPr="0073628A">
        <w:rPr>
          <w:rFonts w:eastAsia="Times New Roman"/>
          <w:sz w:val="24"/>
          <w:szCs w:val="24"/>
        </w:rPr>
        <w:t xml:space="preserve"> Technical note: Inherent benchmark or not? Comparing Nash–Sutcliffe and Kling–Gupta efficiency scores</w:t>
      </w:r>
      <w:r w:rsidR="006C740D"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Hydrol</w:t>
      </w:r>
      <w:r w:rsidR="006C740D" w:rsidRPr="0073628A">
        <w:rPr>
          <w:rFonts w:eastAsia="Times New Roman"/>
          <w:i/>
          <w:iCs/>
          <w:sz w:val="24"/>
          <w:szCs w:val="24"/>
        </w:rPr>
        <w:t>ogy and</w:t>
      </w:r>
      <w:r w:rsidRPr="0073628A">
        <w:rPr>
          <w:rFonts w:eastAsia="Times New Roman"/>
          <w:i/>
          <w:iCs/>
          <w:sz w:val="24"/>
          <w:szCs w:val="24"/>
        </w:rPr>
        <w:t xml:space="preserve"> Earth Syst</w:t>
      </w:r>
      <w:r w:rsidR="006C740D" w:rsidRPr="0073628A">
        <w:rPr>
          <w:rFonts w:eastAsia="Times New Roman"/>
          <w:i/>
          <w:iCs/>
          <w:sz w:val="24"/>
          <w:szCs w:val="24"/>
        </w:rPr>
        <w:t>em</w:t>
      </w:r>
      <w:r w:rsidRPr="0073628A">
        <w:rPr>
          <w:rFonts w:eastAsia="Times New Roman"/>
          <w:i/>
          <w:iCs/>
          <w:sz w:val="24"/>
          <w:szCs w:val="24"/>
        </w:rPr>
        <w:t xml:space="preserve"> Sci</w:t>
      </w:r>
      <w:r w:rsidR="006C740D" w:rsidRPr="0073628A">
        <w:rPr>
          <w:rFonts w:eastAsia="Times New Roman"/>
          <w:i/>
          <w:iCs/>
          <w:sz w:val="24"/>
          <w:szCs w:val="24"/>
        </w:rPr>
        <w:t>ences</w:t>
      </w:r>
      <w:r w:rsidRPr="0073628A">
        <w:rPr>
          <w:rFonts w:eastAsia="Times New Roman"/>
          <w:sz w:val="24"/>
          <w:szCs w:val="24"/>
        </w:rPr>
        <w:t>, 23, 4323–4331</w:t>
      </w:r>
      <w:r w:rsidR="006C740D" w:rsidRPr="0073628A">
        <w:rPr>
          <w:rFonts w:eastAsia="Times New Roman"/>
          <w:sz w:val="24"/>
          <w:szCs w:val="24"/>
        </w:rPr>
        <w:t>.</w:t>
      </w:r>
      <w:r w:rsidRPr="0073628A">
        <w:rPr>
          <w:rFonts w:eastAsia="Times New Roman"/>
          <w:sz w:val="24"/>
          <w:szCs w:val="24"/>
        </w:rPr>
        <w:t xml:space="preserve"> </w:t>
      </w:r>
    </w:p>
    <w:p w14:paraId="038154EC" w14:textId="01145261"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Konapala</w:t>
      </w:r>
      <w:proofErr w:type="spellEnd"/>
      <w:r w:rsidRPr="0073628A">
        <w:rPr>
          <w:rFonts w:eastAsia="Times New Roman"/>
          <w:sz w:val="24"/>
          <w:szCs w:val="24"/>
        </w:rPr>
        <w:t>, G., Kao, S.C., Painter, S.L.,</w:t>
      </w:r>
      <w:r w:rsidR="006C740D" w:rsidRPr="0073628A">
        <w:rPr>
          <w:rFonts w:eastAsia="Times New Roman"/>
          <w:sz w:val="24"/>
          <w:szCs w:val="24"/>
        </w:rPr>
        <w:t xml:space="preserve"> </w:t>
      </w:r>
      <w:r w:rsidRPr="0073628A">
        <w:rPr>
          <w:rFonts w:eastAsia="Times New Roman"/>
          <w:sz w:val="24"/>
          <w:szCs w:val="24"/>
        </w:rPr>
        <w:t xml:space="preserve">Lu, D. 2020. Machine learning assisted hybrid models can improve streamflow simulation in diverse catchments across the conterminous US. </w:t>
      </w:r>
      <w:r w:rsidRPr="0073628A">
        <w:rPr>
          <w:rFonts w:eastAsia="Times New Roman"/>
          <w:i/>
          <w:iCs/>
          <w:sz w:val="24"/>
          <w:szCs w:val="24"/>
        </w:rPr>
        <w:t>Environmental Research Letters</w:t>
      </w:r>
      <w:r w:rsidRPr="0073628A">
        <w:rPr>
          <w:rFonts w:eastAsia="Times New Roman"/>
          <w:sz w:val="24"/>
          <w:szCs w:val="24"/>
        </w:rPr>
        <w:t>, 15, 104022.</w:t>
      </w:r>
    </w:p>
    <w:p w14:paraId="13A39CEE" w14:textId="255D498D" w:rsidR="007409E1" w:rsidRPr="0073628A" w:rsidRDefault="007409E1" w:rsidP="00A40A57">
      <w:pPr>
        <w:tabs>
          <w:tab w:val="left" w:pos="450"/>
        </w:tabs>
        <w:spacing w:line="480" w:lineRule="auto"/>
        <w:ind w:left="450" w:hanging="450"/>
        <w:contextualSpacing/>
        <w:rPr>
          <w:sz w:val="24"/>
          <w:szCs w:val="24"/>
        </w:rPr>
      </w:pPr>
      <w:r w:rsidRPr="0073628A">
        <w:rPr>
          <w:sz w:val="24"/>
          <w:szCs w:val="24"/>
        </w:rPr>
        <w:t xml:space="preserve">Kratzert, F., Klotz, D., </w:t>
      </w:r>
      <w:proofErr w:type="spellStart"/>
      <w:r w:rsidRPr="0073628A">
        <w:rPr>
          <w:sz w:val="24"/>
          <w:szCs w:val="24"/>
        </w:rPr>
        <w:t>Herrnegger</w:t>
      </w:r>
      <w:proofErr w:type="spellEnd"/>
      <w:r w:rsidRPr="0073628A">
        <w:rPr>
          <w:sz w:val="24"/>
          <w:szCs w:val="24"/>
        </w:rPr>
        <w:t>,</w:t>
      </w:r>
      <w:r w:rsidR="006C740D" w:rsidRPr="0073628A">
        <w:rPr>
          <w:sz w:val="24"/>
          <w:szCs w:val="24"/>
        </w:rPr>
        <w:t xml:space="preserve"> </w:t>
      </w:r>
      <w:r w:rsidRPr="0073628A">
        <w:rPr>
          <w:sz w:val="24"/>
          <w:szCs w:val="24"/>
        </w:rPr>
        <w:t xml:space="preserve">M., Sampson, A.K., Hochreiter, S., Nearing, G.S. 2019. Toward improved predictions in ungauged basins: Exploiting the power of machine learning. </w:t>
      </w:r>
      <w:r w:rsidRPr="0073628A">
        <w:rPr>
          <w:i/>
          <w:iCs/>
          <w:sz w:val="24"/>
          <w:szCs w:val="24"/>
        </w:rPr>
        <w:t>Water Resour</w:t>
      </w:r>
      <w:r w:rsidR="006C740D" w:rsidRPr="0073628A">
        <w:rPr>
          <w:i/>
          <w:iCs/>
          <w:sz w:val="24"/>
          <w:szCs w:val="24"/>
        </w:rPr>
        <w:t>ces</w:t>
      </w:r>
      <w:r w:rsidRPr="0073628A">
        <w:rPr>
          <w:i/>
          <w:iCs/>
          <w:sz w:val="24"/>
          <w:szCs w:val="24"/>
        </w:rPr>
        <w:t xml:space="preserve"> Res</w:t>
      </w:r>
      <w:r w:rsidR="006C740D" w:rsidRPr="0073628A">
        <w:rPr>
          <w:i/>
          <w:iCs/>
          <w:sz w:val="24"/>
          <w:szCs w:val="24"/>
        </w:rPr>
        <w:t>earch</w:t>
      </w:r>
      <w:r w:rsidR="006C740D" w:rsidRPr="0073628A">
        <w:rPr>
          <w:sz w:val="24"/>
          <w:szCs w:val="24"/>
        </w:rPr>
        <w:t>,</w:t>
      </w:r>
      <w:r w:rsidRPr="0073628A">
        <w:rPr>
          <w:sz w:val="24"/>
          <w:szCs w:val="24"/>
        </w:rPr>
        <w:t xml:space="preserve"> 55, 11344–11354. </w:t>
      </w:r>
    </w:p>
    <w:p w14:paraId="06C81CF9" w14:textId="648F0A07"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 xml:space="preserve">Kratzert, F., Klotz, D., Brenner, C., Schulz, K., </w:t>
      </w:r>
      <w:proofErr w:type="spellStart"/>
      <w:r w:rsidRPr="0073628A">
        <w:rPr>
          <w:rFonts w:eastAsia="Times New Roman"/>
          <w:sz w:val="24"/>
          <w:szCs w:val="24"/>
        </w:rPr>
        <w:t>Herrnegger</w:t>
      </w:r>
      <w:proofErr w:type="spellEnd"/>
      <w:r w:rsidRPr="0073628A">
        <w:rPr>
          <w:rFonts w:eastAsia="Times New Roman"/>
          <w:sz w:val="24"/>
          <w:szCs w:val="24"/>
        </w:rPr>
        <w:t>, M. 2018. Rainfall-runoff</w:t>
      </w:r>
      <w:r w:rsidRPr="0073628A">
        <w:rPr>
          <w:sz w:val="24"/>
          <w:szCs w:val="24"/>
        </w:rPr>
        <w:t xml:space="preserve"> </w:t>
      </w:r>
      <w:r w:rsidRPr="0073628A">
        <w:rPr>
          <w:rFonts w:eastAsia="Times New Roman"/>
          <w:sz w:val="24"/>
          <w:szCs w:val="24"/>
        </w:rPr>
        <w:t>modelling using long short-term memory (</w:t>
      </w:r>
      <w:proofErr w:type="spellStart"/>
      <w:r w:rsidRPr="0073628A">
        <w:rPr>
          <w:rFonts w:eastAsia="Times New Roman"/>
          <w:sz w:val="24"/>
          <w:szCs w:val="24"/>
        </w:rPr>
        <w:t>lstm</w:t>
      </w:r>
      <w:proofErr w:type="spellEnd"/>
      <w:r w:rsidRPr="0073628A">
        <w:rPr>
          <w:rFonts w:eastAsia="Times New Roman"/>
          <w:sz w:val="24"/>
          <w:szCs w:val="24"/>
        </w:rPr>
        <w:t xml:space="preserve">) networks. </w:t>
      </w:r>
      <w:r w:rsidRPr="0073628A">
        <w:rPr>
          <w:rFonts w:eastAsia="Times New Roman"/>
          <w:i/>
          <w:iCs/>
          <w:sz w:val="24"/>
          <w:szCs w:val="24"/>
        </w:rPr>
        <w:t>Hydrol</w:t>
      </w:r>
      <w:r w:rsidR="006C740D" w:rsidRPr="0073628A">
        <w:rPr>
          <w:rFonts w:eastAsia="Times New Roman"/>
          <w:i/>
          <w:iCs/>
          <w:sz w:val="24"/>
          <w:szCs w:val="24"/>
        </w:rPr>
        <w:t>ogy</w:t>
      </w:r>
      <w:r w:rsidRPr="0073628A">
        <w:rPr>
          <w:rFonts w:eastAsia="Times New Roman"/>
          <w:i/>
          <w:iCs/>
          <w:sz w:val="24"/>
          <w:szCs w:val="24"/>
        </w:rPr>
        <w:t xml:space="preserve"> </w:t>
      </w:r>
      <w:r w:rsidR="006C740D" w:rsidRPr="0073628A">
        <w:rPr>
          <w:rFonts w:eastAsia="Times New Roman"/>
          <w:i/>
          <w:iCs/>
          <w:sz w:val="24"/>
          <w:szCs w:val="24"/>
        </w:rPr>
        <w:t xml:space="preserve">and </w:t>
      </w:r>
      <w:r w:rsidRPr="0073628A">
        <w:rPr>
          <w:rFonts w:eastAsia="Times New Roman"/>
          <w:i/>
          <w:iCs/>
          <w:sz w:val="24"/>
          <w:szCs w:val="24"/>
        </w:rPr>
        <w:t>Earth Syst</w:t>
      </w:r>
      <w:r w:rsidR="006C740D" w:rsidRPr="0073628A">
        <w:rPr>
          <w:rFonts w:eastAsia="Times New Roman"/>
          <w:i/>
          <w:iCs/>
          <w:sz w:val="24"/>
          <w:szCs w:val="24"/>
        </w:rPr>
        <w:t>em</w:t>
      </w:r>
      <w:r w:rsidRPr="0073628A">
        <w:rPr>
          <w:rFonts w:eastAsia="Times New Roman"/>
          <w:i/>
          <w:iCs/>
          <w:sz w:val="24"/>
          <w:szCs w:val="24"/>
        </w:rPr>
        <w:t xml:space="preserve"> Sc</w:t>
      </w:r>
      <w:r w:rsidR="006C740D" w:rsidRPr="0073628A">
        <w:rPr>
          <w:rFonts w:eastAsia="Times New Roman"/>
          <w:i/>
          <w:iCs/>
          <w:sz w:val="24"/>
          <w:szCs w:val="24"/>
        </w:rPr>
        <w:t>iences</w:t>
      </w:r>
      <w:r w:rsidR="006C740D" w:rsidRPr="0073628A">
        <w:rPr>
          <w:rFonts w:eastAsia="Times New Roman"/>
          <w:sz w:val="24"/>
          <w:szCs w:val="24"/>
        </w:rPr>
        <w:t>,</w:t>
      </w:r>
      <w:r w:rsidRPr="0073628A">
        <w:rPr>
          <w:rFonts w:eastAsia="Times New Roman"/>
          <w:sz w:val="24"/>
          <w:szCs w:val="24"/>
        </w:rPr>
        <w:t xml:space="preserve"> 22, 6005–6022. </w:t>
      </w:r>
    </w:p>
    <w:p w14:paraId="460C2D03" w14:textId="64BEBCD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Kratzert, F., Gauch, M., Nearing, G., Klotz, D. 2022. </w:t>
      </w:r>
      <w:proofErr w:type="spellStart"/>
      <w:r w:rsidRPr="0073628A">
        <w:rPr>
          <w:rFonts w:eastAsia="Times New Roman"/>
          <w:sz w:val="24"/>
          <w:szCs w:val="24"/>
        </w:rPr>
        <w:t>Neuralhydrology</w:t>
      </w:r>
      <w:proofErr w:type="spellEnd"/>
      <w:r w:rsidRPr="0073628A">
        <w:rPr>
          <w:rFonts w:eastAsia="Times New Roman"/>
          <w:sz w:val="24"/>
          <w:szCs w:val="24"/>
        </w:rPr>
        <w:t xml:space="preserve">–a python library for deep learning research in hydrology. </w:t>
      </w:r>
      <w:r w:rsidRPr="0073628A">
        <w:rPr>
          <w:rFonts w:eastAsia="Times New Roman"/>
          <w:i/>
          <w:iCs/>
          <w:sz w:val="24"/>
          <w:szCs w:val="24"/>
        </w:rPr>
        <w:t>J</w:t>
      </w:r>
      <w:r w:rsidR="006C740D" w:rsidRPr="0073628A">
        <w:rPr>
          <w:rFonts w:eastAsia="Times New Roman"/>
          <w:i/>
          <w:iCs/>
          <w:sz w:val="24"/>
          <w:szCs w:val="24"/>
        </w:rPr>
        <w:t xml:space="preserve">ournal of </w:t>
      </w:r>
      <w:proofErr w:type="gramStart"/>
      <w:r w:rsidRPr="0073628A">
        <w:rPr>
          <w:rFonts w:eastAsia="Times New Roman"/>
          <w:i/>
          <w:iCs/>
          <w:sz w:val="24"/>
          <w:szCs w:val="24"/>
        </w:rPr>
        <w:t>Open Source</w:t>
      </w:r>
      <w:proofErr w:type="gramEnd"/>
      <w:r w:rsidRPr="0073628A">
        <w:rPr>
          <w:rFonts w:eastAsia="Times New Roman"/>
          <w:i/>
          <w:iCs/>
          <w:sz w:val="24"/>
          <w:szCs w:val="24"/>
        </w:rPr>
        <w:t xml:space="preserve"> Software</w:t>
      </w:r>
      <w:r w:rsidR="006C740D" w:rsidRPr="0073628A">
        <w:rPr>
          <w:rFonts w:eastAsia="Times New Roman"/>
          <w:sz w:val="24"/>
          <w:szCs w:val="24"/>
        </w:rPr>
        <w:t>,</w:t>
      </w:r>
      <w:r w:rsidRPr="0073628A">
        <w:rPr>
          <w:rFonts w:eastAsia="Times New Roman"/>
          <w:sz w:val="24"/>
          <w:szCs w:val="24"/>
        </w:rPr>
        <w:t xml:space="preserve"> 7, 4050. </w:t>
      </w:r>
    </w:p>
    <w:p w14:paraId="4F6842CC" w14:textId="60F32394" w:rsidR="00D806DA" w:rsidRPr="0073628A" w:rsidRDefault="00D806DA"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Kratzert, F., Gauch, M., Klotz, D., Nearing, G. 2024. HESS Opinions: Never train a Long Short-Term Memory (LSTM) network on a single basin. </w:t>
      </w:r>
      <w:r w:rsidRPr="0073628A">
        <w:rPr>
          <w:rFonts w:eastAsia="Times New Roman"/>
          <w:i/>
          <w:iCs/>
          <w:sz w:val="24"/>
          <w:szCs w:val="24"/>
        </w:rPr>
        <w:t>Hydrology and Earth System Sciences</w:t>
      </w:r>
      <w:r w:rsidR="00AB2E4E" w:rsidRPr="0073628A">
        <w:rPr>
          <w:rFonts w:eastAsia="Times New Roman"/>
          <w:sz w:val="24"/>
          <w:szCs w:val="24"/>
        </w:rPr>
        <w:t>, 28, 4187-4201.</w:t>
      </w:r>
    </w:p>
    <w:p w14:paraId="5C279A8A" w14:textId="36C643E4"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Kuppel</w:t>
      </w:r>
      <w:proofErr w:type="spellEnd"/>
      <w:r w:rsidRPr="0073628A">
        <w:rPr>
          <w:rFonts w:eastAsia="Times New Roman"/>
          <w:sz w:val="24"/>
          <w:szCs w:val="24"/>
        </w:rPr>
        <w:t xml:space="preserve">, S., </w:t>
      </w:r>
      <w:proofErr w:type="spellStart"/>
      <w:r w:rsidRPr="0073628A">
        <w:rPr>
          <w:rFonts w:eastAsia="Times New Roman"/>
          <w:sz w:val="24"/>
          <w:szCs w:val="24"/>
        </w:rPr>
        <w:t>Houspanossian</w:t>
      </w:r>
      <w:proofErr w:type="spellEnd"/>
      <w:r w:rsidRPr="0073628A">
        <w:rPr>
          <w:rFonts w:eastAsia="Times New Roman"/>
          <w:sz w:val="24"/>
          <w:szCs w:val="24"/>
        </w:rPr>
        <w:t xml:space="preserve">, J., </w:t>
      </w:r>
      <w:proofErr w:type="spellStart"/>
      <w:r w:rsidRPr="0073628A">
        <w:rPr>
          <w:rFonts w:eastAsia="Times New Roman"/>
          <w:sz w:val="24"/>
          <w:szCs w:val="24"/>
        </w:rPr>
        <w:t>Nosetto</w:t>
      </w:r>
      <w:proofErr w:type="spellEnd"/>
      <w:r w:rsidRPr="0073628A">
        <w:rPr>
          <w:rFonts w:eastAsia="Times New Roman"/>
          <w:sz w:val="24"/>
          <w:szCs w:val="24"/>
        </w:rPr>
        <w:t>, M.D., Jobbágy, E.G.</w:t>
      </w:r>
      <w:r w:rsidR="006C740D" w:rsidRPr="0073628A">
        <w:rPr>
          <w:rFonts w:eastAsia="Times New Roman"/>
          <w:sz w:val="24"/>
          <w:szCs w:val="24"/>
        </w:rPr>
        <w:t xml:space="preserve"> 2015.</w:t>
      </w:r>
      <w:r w:rsidRPr="0073628A">
        <w:rPr>
          <w:rFonts w:eastAsia="Times New Roman"/>
          <w:sz w:val="24"/>
          <w:szCs w:val="24"/>
        </w:rPr>
        <w:t xml:space="preserve"> What does it take to flood the Pampas? Lessons from a decade of strong hydrological fluctuations</w:t>
      </w:r>
      <w:r w:rsidR="006C740D"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Water Resour</w:t>
      </w:r>
      <w:r w:rsidR="006C740D" w:rsidRPr="0073628A">
        <w:rPr>
          <w:rFonts w:eastAsia="Times New Roman"/>
          <w:i/>
          <w:iCs/>
          <w:sz w:val="24"/>
          <w:szCs w:val="24"/>
        </w:rPr>
        <w:t>ces</w:t>
      </w:r>
      <w:r w:rsidRPr="0073628A">
        <w:rPr>
          <w:rFonts w:eastAsia="Times New Roman"/>
          <w:i/>
          <w:iCs/>
          <w:sz w:val="24"/>
          <w:szCs w:val="24"/>
        </w:rPr>
        <w:t xml:space="preserve"> Res</w:t>
      </w:r>
      <w:r w:rsidR="006C740D" w:rsidRPr="0073628A">
        <w:rPr>
          <w:rFonts w:eastAsia="Times New Roman"/>
          <w:i/>
          <w:iCs/>
          <w:sz w:val="24"/>
          <w:szCs w:val="24"/>
        </w:rPr>
        <w:t>earch</w:t>
      </w:r>
      <w:r w:rsidRPr="0073628A">
        <w:rPr>
          <w:rFonts w:eastAsia="Times New Roman"/>
          <w:sz w:val="24"/>
          <w:szCs w:val="24"/>
        </w:rPr>
        <w:t xml:space="preserve">, 51, 2937–2950.  </w:t>
      </w:r>
    </w:p>
    <w:p w14:paraId="766080CA" w14:textId="2F208CFC"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Lane, C.R., Leibowitz, S.G., Autrey, B.C., LeDuc, S.D.,</w:t>
      </w:r>
      <w:r w:rsidR="006C740D" w:rsidRPr="0073628A">
        <w:rPr>
          <w:rFonts w:eastAsia="Times New Roman"/>
          <w:sz w:val="24"/>
          <w:szCs w:val="24"/>
        </w:rPr>
        <w:t xml:space="preserve"> </w:t>
      </w:r>
      <w:r w:rsidRPr="0073628A">
        <w:rPr>
          <w:rFonts w:eastAsia="Times New Roman"/>
          <w:sz w:val="24"/>
          <w:szCs w:val="24"/>
        </w:rPr>
        <w:t>Alexander, L.C. (2018)</w:t>
      </w:r>
      <w:r w:rsidR="006C740D" w:rsidRPr="0073628A">
        <w:rPr>
          <w:rFonts w:eastAsia="Times New Roman"/>
          <w:sz w:val="24"/>
          <w:szCs w:val="24"/>
        </w:rPr>
        <w:t>.</w:t>
      </w:r>
      <w:r w:rsidRPr="0073628A">
        <w:rPr>
          <w:rFonts w:eastAsia="Times New Roman"/>
          <w:sz w:val="24"/>
          <w:szCs w:val="24"/>
        </w:rPr>
        <w:t xml:space="preserve"> Hydrological, physical, and chemical functions and connectivity of non-floodplain wetlands to downstream waters: a review. </w:t>
      </w:r>
      <w:r w:rsidRPr="0073628A">
        <w:rPr>
          <w:rFonts w:eastAsia="Times New Roman"/>
          <w:i/>
          <w:iCs/>
          <w:sz w:val="24"/>
          <w:szCs w:val="24"/>
        </w:rPr>
        <w:t>Journal of the American Water Resources Association</w:t>
      </w:r>
      <w:r w:rsidRPr="0073628A">
        <w:rPr>
          <w:rFonts w:eastAsia="Times New Roman"/>
          <w:sz w:val="24"/>
          <w:szCs w:val="24"/>
        </w:rPr>
        <w:t xml:space="preserve">, 54(2), 346-371. </w:t>
      </w:r>
    </w:p>
    <w:p w14:paraId="07506FE6" w14:textId="77777777" w:rsidR="007277B1" w:rsidRDefault="007277B1" w:rsidP="007277B1">
      <w:pPr>
        <w:spacing w:line="480" w:lineRule="auto"/>
        <w:ind w:left="446" w:hanging="446"/>
        <w:rPr>
          <w:ins w:id="1618" w:author="Vanderhoof, Melanie K" w:date="2025-08-18T16:26:00Z"/>
          <w:sz w:val="24"/>
          <w:szCs w:val="24"/>
        </w:rPr>
      </w:pPr>
      <w:ins w:id="1619" w:author="Vanderhoof, Melanie K" w:date="2025-08-18T16:26:00Z">
        <w:r w:rsidRPr="003D55CD">
          <w:rPr>
            <w:sz w:val="24"/>
            <w:szCs w:val="24"/>
          </w:rPr>
          <w:t>Lang</w:t>
        </w:r>
        <w:r>
          <w:rPr>
            <w:sz w:val="24"/>
            <w:szCs w:val="24"/>
          </w:rPr>
          <w:t xml:space="preserve">, L., Gao, X., Li, Y., Li, Z., Wu, F. 2025. Incorporating multi-timescale data into a single long short-term memory network to enhance reservoir-regulated streamflow simulation. </w:t>
        </w:r>
        <w:r w:rsidRPr="00D21BC0">
          <w:rPr>
            <w:i/>
            <w:iCs/>
            <w:sz w:val="24"/>
            <w:szCs w:val="24"/>
          </w:rPr>
          <w:t>Journal of Hydrology</w:t>
        </w:r>
        <w:r>
          <w:rPr>
            <w:sz w:val="24"/>
            <w:szCs w:val="24"/>
          </w:rPr>
          <w:t xml:space="preserve">, 654, 132806. </w:t>
        </w:r>
        <w:r w:rsidRPr="003D55CD">
          <w:rPr>
            <w:sz w:val="24"/>
            <w:szCs w:val="24"/>
          </w:rPr>
          <w:t xml:space="preserve"> </w:t>
        </w:r>
      </w:ins>
    </w:p>
    <w:p w14:paraId="6F39AB5C" w14:textId="7A575031"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Lee, S., Yeo, I.Y., Lang, M.W., Sadeghi, A.M., McCarty, G.W., Moglen, G.E.,</w:t>
      </w:r>
      <w:r w:rsidR="00273AEE">
        <w:rPr>
          <w:rFonts w:eastAsia="Times New Roman"/>
          <w:sz w:val="24"/>
          <w:szCs w:val="24"/>
        </w:rPr>
        <w:t xml:space="preserve"> </w:t>
      </w:r>
      <w:r w:rsidRPr="0073628A">
        <w:rPr>
          <w:rFonts w:eastAsia="Times New Roman"/>
          <w:sz w:val="24"/>
          <w:szCs w:val="24"/>
        </w:rPr>
        <w:t xml:space="preserve">Evenson, G.R. (2018). Assessing the cumulative impacts of geographically isolated wetlands on watershed hydrology using the SWAT model coupled with improved wetland modules. </w:t>
      </w:r>
      <w:r w:rsidRPr="0073628A">
        <w:rPr>
          <w:rFonts w:eastAsia="Times New Roman"/>
          <w:i/>
          <w:iCs/>
          <w:sz w:val="24"/>
          <w:szCs w:val="24"/>
        </w:rPr>
        <w:t>Journal of Environmental Management</w:t>
      </w:r>
      <w:r w:rsidRPr="0073628A">
        <w:rPr>
          <w:rFonts w:eastAsia="Times New Roman"/>
          <w:sz w:val="24"/>
          <w:szCs w:val="24"/>
        </w:rPr>
        <w:t xml:space="preserve">, 223, 37-48.  </w:t>
      </w:r>
    </w:p>
    <w:p w14:paraId="02085BBD" w14:textId="1B1B5725" w:rsidR="006A4467"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 xml:space="preserve">Lees, T., Reece, S., Kratzert, F., Koltz, D., Gauch, M., De Bruijn, J., Sahu, R.K., Greve, P., Slater, L., Dadson, S.J. 2022. Hydrological concept formation inside long short-term memory (LSTM) networks. </w:t>
      </w:r>
      <w:r w:rsidRPr="0073628A">
        <w:rPr>
          <w:rFonts w:eastAsia="Times New Roman"/>
          <w:i/>
          <w:iCs/>
          <w:sz w:val="24"/>
          <w:szCs w:val="24"/>
        </w:rPr>
        <w:t>Hydrology and Earth System Sciences</w:t>
      </w:r>
      <w:r w:rsidRPr="0073628A">
        <w:rPr>
          <w:rFonts w:eastAsia="Times New Roman"/>
          <w:sz w:val="24"/>
          <w:szCs w:val="24"/>
        </w:rPr>
        <w:t xml:space="preserve">, 26, 3079-3101. </w:t>
      </w:r>
    </w:p>
    <w:p w14:paraId="1A49A47B" w14:textId="1FFF896C" w:rsidR="006D051B" w:rsidRPr="0073628A" w:rsidRDefault="006A4467" w:rsidP="00A40A57">
      <w:pPr>
        <w:tabs>
          <w:tab w:val="left" w:pos="450"/>
        </w:tabs>
        <w:spacing w:line="480" w:lineRule="auto"/>
        <w:ind w:left="450" w:hanging="450"/>
        <w:contextualSpacing/>
        <w:rPr>
          <w:sz w:val="24"/>
          <w:szCs w:val="24"/>
        </w:rPr>
      </w:pPr>
      <w:r w:rsidRPr="0073628A">
        <w:rPr>
          <w:sz w:val="24"/>
          <w:szCs w:val="24"/>
        </w:rPr>
        <w:t xml:space="preserve">Ley, A., Bormann, H., Casper, M. 2024. Linking explainable artificial intelligence and soil moisture dynamics in a machine learning streamflow model. </w:t>
      </w:r>
      <w:r w:rsidRPr="0073628A">
        <w:rPr>
          <w:i/>
          <w:iCs/>
          <w:sz w:val="24"/>
          <w:szCs w:val="24"/>
        </w:rPr>
        <w:t>Hydrology Research</w:t>
      </w:r>
      <w:r w:rsidRPr="0073628A">
        <w:rPr>
          <w:sz w:val="24"/>
          <w:szCs w:val="24"/>
        </w:rPr>
        <w:t>, 55(6), 613-627.</w:t>
      </w:r>
    </w:p>
    <w:p w14:paraId="66DBE17E" w14:textId="6EBC3ECA" w:rsidR="00063143" w:rsidRDefault="00063143" w:rsidP="00A40A57">
      <w:pPr>
        <w:tabs>
          <w:tab w:val="left" w:pos="450"/>
        </w:tabs>
        <w:spacing w:line="480" w:lineRule="auto"/>
        <w:ind w:left="450" w:hanging="450"/>
        <w:contextualSpacing/>
        <w:rPr>
          <w:ins w:id="1620" w:author="Vanderhoof, Melanie K" w:date="2025-08-20T09:43:00Z"/>
          <w:rFonts w:eastAsia="Times New Roman"/>
          <w:sz w:val="24"/>
          <w:szCs w:val="24"/>
        </w:rPr>
      </w:pPr>
      <w:ins w:id="1621" w:author="Vanderhoof, Melanie K" w:date="2025-08-20T09:43:00Z">
        <w:r>
          <w:rPr>
            <w:rFonts w:eastAsia="Times New Roman"/>
            <w:sz w:val="24"/>
            <w:szCs w:val="24"/>
          </w:rPr>
          <w:t>Li, W., Huang, C., Yang, Y., Liu, Z., Qing, G. 2</w:t>
        </w:r>
        <w:r w:rsidR="00855277">
          <w:rPr>
            <w:rFonts w:eastAsia="Times New Roman"/>
            <w:sz w:val="24"/>
            <w:szCs w:val="24"/>
          </w:rPr>
          <w:t>025. Evaluation of deep learning models applied to reservoir out</w:t>
        </w:r>
      </w:ins>
      <w:ins w:id="1622" w:author="Vanderhoof, Melanie K" w:date="2025-08-20T09:44:00Z">
        <w:r w:rsidR="00855277">
          <w:rPr>
            <w:rFonts w:eastAsia="Times New Roman"/>
            <w:sz w:val="24"/>
            <w:szCs w:val="24"/>
          </w:rPr>
          <w:t xml:space="preserve">flow prediction under extreme flood </w:t>
        </w:r>
        <w:r w:rsidR="006C7C89">
          <w:rPr>
            <w:rFonts w:eastAsia="Times New Roman"/>
            <w:sz w:val="24"/>
            <w:szCs w:val="24"/>
          </w:rPr>
          <w:t xml:space="preserve">events. </w:t>
        </w:r>
        <w:r w:rsidR="006C7C89" w:rsidRPr="000B20B6">
          <w:rPr>
            <w:rFonts w:eastAsia="Times New Roman"/>
            <w:i/>
            <w:iCs/>
            <w:sz w:val="24"/>
            <w:szCs w:val="24"/>
          </w:rPr>
          <w:t>Hydrological Sciences Journal</w:t>
        </w:r>
        <w:r w:rsidR="006C7C89">
          <w:rPr>
            <w:rFonts w:eastAsia="Times New Roman"/>
            <w:sz w:val="24"/>
            <w:szCs w:val="24"/>
          </w:rPr>
          <w:t xml:space="preserve">, </w:t>
        </w:r>
        <w:proofErr w:type="gramStart"/>
        <w:r w:rsidR="006C7C89">
          <w:rPr>
            <w:rFonts w:eastAsia="Times New Roman"/>
            <w:sz w:val="24"/>
            <w:szCs w:val="24"/>
          </w:rPr>
          <w:t>https:doi.org</w:t>
        </w:r>
        <w:proofErr w:type="gramEnd"/>
        <w:r w:rsidR="006C7C89">
          <w:rPr>
            <w:rFonts w:eastAsia="Times New Roman"/>
            <w:sz w:val="24"/>
            <w:szCs w:val="24"/>
          </w:rPr>
          <w:t>/10.1089/02</w:t>
        </w:r>
        <w:r w:rsidR="000B20B6">
          <w:rPr>
            <w:rFonts w:eastAsia="Times New Roman"/>
            <w:sz w:val="24"/>
            <w:szCs w:val="24"/>
          </w:rPr>
          <w:t>626667.202</w:t>
        </w:r>
      </w:ins>
      <w:ins w:id="1623" w:author="Vanderhoof, Melanie K" w:date="2025-08-20T09:45:00Z">
        <w:r w:rsidR="000B20B6">
          <w:rPr>
            <w:rFonts w:eastAsia="Times New Roman"/>
            <w:sz w:val="24"/>
            <w:szCs w:val="24"/>
          </w:rPr>
          <w:t>5.2537204.</w:t>
        </w:r>
      </w:ins>
    </w:p>
    <w:p w14:paraId="65B887DC" w14:textId="3D043E6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Lindsay</w:t>
      </w:r>
      <w:r w:rsidR="006C740D" w:rsidRPr="0073628A">
        <w:rPr>
          <w:rFonts w:eastAsia="Times New Roman"/>
          <w:sz w:val="24"/>
          <w:szCs w:val="24"/>
        </w:rPr>
        <w:t>,</w:t>
      </w:r>
      <w:r w:rsidRPr="0073628A">
        <w:rPr>
          <w:rFonts w:eastAsia="Times New Roman"/>
          <w:sz w:val="24"/>
          <w:szCs w:val="24"/>
        </w:rPr>
        <w:t xml:space="preserve"> J</w:t>
      </w:r>
      <w:r w:rsidR="006C740D" w:rsidRPr="0073628A">
        <w:rPr>
          <w:rFonts w:eastAsia="Times New Roman"/>
          <w:sz w:val="24"/>
          <w:szCs w:val="24"/>
        </w:rPr>
        <w:t>.</w:t>
      </w:r>
      <w:r w:rsidRPr="0073628A">
        <w:rPr>
          <w:rFonts w:eastAsia="Times New Roman"/>
          <w:sz w:val="24"/>
          <w:szCs w:val="24"/>
        </w:rPr>
        <w:t>B</w:t>
      </w:r>
      <w:r w:rsidR="006C740D" w:rsidRPr="0073628A">
        <w:rPr>
          <w:rFonts w:eastAsia="Times New Roman"/>
          <w:sz w:val="24"/>
          <w:szCs w:val="24"/>
        </w:rPr>
        <w:t>.</w:t>
      </w:r>
      <w:r w:rsidRPr="0073628A">
        <w:rPr>
          <w:rFonts w:eastAsia="Times New Roman"/>
          <w:sz w:val="24"/>
          <w:szCs w:val="24"/>
        </w:rPr>
        <w:t>, Creed</w:t>
      </w:r>
      <w:r w:rsidR="006C740D" w:rsidRPr="0073628A">
        <w:rPr>
          <w:rFonts w:eastAsia="Times New Roman"/>
          <w:sz w:val="24"/>
          <w:szCs w:val="24"/>
        </w:rPr>
        <w:t>,</w:t>
      </w:r>
      <w:r w:rsidRPr="0073628A">
        <w:rPr>
          <w:rFonts w:eastAsia="Times New Roman"/>
          <w:sz w:val="24"/>
          <w:szCs w:val="24"/>
        </w:rPr>
        <w:t xml:space="preserve"> I</w:t>
      </w:r>
      <w:r w:rsidR="006C740D" w:rsidRPr="0073628A">
        <w:rPr>
          <w:rFonts w:eastAsia="Times New Roman"/>
          <w:sz w:val="24"/>
          <w:szCs w:val="24"/>
        </w:rPr>
        <w:t>.</w:t>
      </w:r>
      <w:r w:rsidRPr="0073628A">
        <w:rPr>
          <w:rFonts w:eastAsia="Times New Roman"/>
          <w:sz w:val="24"/>
          <w:szCs w:val="24"/>
        </w:rPr>
        <w:t xml:space="preserve">F. 2006. Distinguishing between artefact and real depressions in digital elevation data. </w:t>
      </w:r>
      <w:r w:rsidRPr="0073628A">
        <w:rPr>
          <w:rFonts w:eastAsia="Times New Roman"/>
          <w:i/>
          <w:iCs/>
          <w:sz w:val="24"/>
          <w:szCs w:val="24"/>
        </w:rPr>
        <w:t>Computers and Geosciences</w:t>
      </w:r>
      <w:r w:rsidRPr="0073628A">
        <w:rPr>
          <w:rFonts w:eastAsia="Times New Roman"/>
          <w:sz w:val="24"/>
          <w:szCs w:val="24"/>
        </w:rPr>
        <w:t xml:space="preserve">, 32(8): 1192-1204. </w:t>
      </w:r>
    </w:p>
    <w:p w14:paraId="7340EA52" w14:textId="2F420E8F"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Lindsay, J.B., Dhun, K. 2015. Modelling surface drainage patterns in altered landscapes using LiDAR. </w:t>
      </w:r>
      <w:r w:rsidRPr="0073628A">
        <w:rPr>
          <w:rFonts w:eastAsia="Times New Roman"/>
          <w:i/>
          <w:iCs/>
          <w:sz w:val="24"/>
          <w:szCs w:val="24"/>
        </w:rPr>
        <w:t>International Journal of Geographic Information Science</w:t>
      </w:r>
      <w:r w:rsidRPr="0073628A">
        <w:rPr>
          <w:rFonts w:eastAsia="Times New Roman"/>
          <w:sz w:val="24"/>
          <w:szCs w:val="24"/>
        </w:rPr>
        <w:t xml:space="preserve">, 29(3), 397-411. </w:t>
      </w:r>
    </w:p>
    <w:p w14:paraId="1C6A3F1B" w14:textId="4FACA895"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Ma, K., Feng, D., Lawson, Tsai, W.P., Liang, C., Huang, X., Sharma, A., Shen, C. 2021. Transferring hydrologic data across continents – leveraging data-rich regions to improve hydrologic prediction in data-sparse regions. </w:t>
      </w:r>
      <w:r w:rsidRPr="0073628A">
        <w:rPr>
          <w:rFonts w:eastAsia="Times New Roman"/>
          <w:i/>
          <w:iCs/>
          <w:sz w:val="24"/>
          <w:szCs w:val="24"/>
        </w:rPr>
        <w:t>Water Resources Research</w:t>
      </w:r>
      <w:r w:rsidRPr="0073628A">
        <w:rPr>
          <w:rFonts w:eastAsia="Times New Roman"/>
          <w:sz w:val="24"/>
          <w:szCs w:val="24"/>
        </w:rPr>
        <w:t>, 57(5), e2020WR028600.</w:t>
      </w:r>
    </w:p>
    <w:p w14:paraId="3303B744" w14:textId="6A2269ED"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Mahoney, D.T., Christensen, J.R., Golden, H.E., Lane, C.R., Evenson, G.R., White, E., Fritz, K.M., D’Amico, E., Barton, C.D., Williamson, T.N., Sena, K.L., </w:t>
      </w:r>
      <w:proofErr w:type="spellStart"/>
      <w:r w:rsidRPr="0073628A">
        <w:rPr>
          <w:rFonts w:eastAsia="Times New Roman"/>
          <w:sz w:val="24"/>
          <w:szCs w:val="24"/>
        </w:rPr>
        <w:t>Agouridis</w:t>
      </w:r>
      <w:proofErr w:type="spellEnd"/>
      <w:r w:rsidRPr="0073628A">
        <w:rPr>
          <w:rFonts w:eastAsia="Times New Roman"/>
          <w:sz w:val="24"/>
          <w:szCs w:val="24"/>
        </w:rPr>
        <w:t xml:space="preserve">, C.T. 2023. Dynamics of streamflow permanence in a headwater network: Insights from catchment-scale model simulations. </w:t>
      </w:r>
      <w:r w:rsidRPr="0073628A">
        <w:rPr>
          <w:rFonts w:eastAsia="Times New Roman"/>
          <w:i/>
          <w:iCs/>
          <w:sz w:val="24"/>
          <w:szCs w:val="24"/>
        </w:rPr>
        <w:t>Journal of Hydrology</w:t>
      </w:r>
      <w:r w:rsidRPr="0073628A">
        <w:rPr>
          <w:rFonts w:eastAsia="Times New Roman"/>
          <w:sz w:val="24"/>
          <w:szCs w:val="24"/>
        </w:rPr>
        <w:t xml:space="preserve">, 620, part A, 129422. </w:t>
      </w:r>
    </w:p>
    <w:p w14:paraId="46D38BE8" w14:textId="0CE5CF17" w:rsidR="002D52C6" w:rsidRPr="0073628A" w:rsidRDefault="002D52C6" w:rsidP="00A40A57">
      <w:pPr>
        <w:tabs>
          <w:tab w:val="left" w:pos="450"/>
        </w:tabs>
        <w:spacing w:line="480" w:lineRule="auto"/>
        <w:ind w:left="450" w:hanging="450"/>
        <w:contextualSpacing/>
        <w:rPr>
          <w:rFonts w:eastAsia="Times New Roman"/>
          <w:sz w:val="24"/>
          <w:szCs w:val="24"/>
        </w:rPr>
      </w:pPr>
      <w:r w:rsidRPr="0073628A">
        <w:rPr>
          <w:rStyle w:val="cf01"/>
          <w:rFonts w:ascii="Times New Roman" w:hAnsi="Times New Roman" w:cs="Times New Roman"/>
          <w:sz w:val="24"/>
          <w:szCs w:val="24"/>
        </w:rPr>
        <w:t xml:space="preserve">Maier, H.R., </w:t>
      </w:r>
      <w:proofErr w:type="spellStart"/>
      <w:r w:rsidRPr="0073628A">
        <w:rPr>
          <w:rStyle w:val="cf01"/>
          <w:rFonts w:ascii="Times New Roman" w:hAnsi="Times New Roman" w:cs="Times New Roman"/>
          <w:sz w:val="24"/>
          <w:szCs w:val="24"/>
        </w:rPr>
        <w:t>Galelli</w:t>
      </w:r>
      <w:proofErr w:type="spellEnd"/>
      <w:r w:rsidRPr="0073628A">
        <w:rPr>
          <w:rStyle w:val="cf01"/>
          <w:rFonts w:ascii="Times New Roman" w:hAnsi="Times New Roman" w:cs="Times New Roman"/>
          <w:sz w:val="24"/>
          <w:szCs w:val="24"/>
        </w:rPr>
        <w:t>, S., Razavi, S., Castelletti, A., Rizzoli, A., Athanasiadis, I.N., Sànchez-</w:t>
      </w:r>
      <w:proofErr w:type="spellStart"/>
      <w:r w:rsidRPr="0073628A">
        <w:rPr>
          <w:rStyle w:val="cf01"/>
          <w:rFonts w:ascii="Times New Roman" w:hAnsi="Times New Roman" w:cs="Times New Roman"/>
          <w:sz w:val="24"/>
          <w:szCs w:val="24"/>
        </w:rPr>
        <w:t>Marrè</w:t>
      </w:r>
      <w:proofErr w:type="spellEnd"/>
      <w:r w:rsidRPr="0073628A">
        <w:rPr>
          <w:rStyle w:val="cf01"/>
          <w:rFonts w:ascii="Times New Roman" w:hAnsi="Times New Roman" w:cs="Times New Roman"/>
          <w:sz w:val="24"/>
          <w:szCs w:val="24"/>
        </w:rPr>
        <w:t xml:space="preserve">, M., Acutis, M., Wu, W., Humphrey, G.B. 2023. Exploding the myths: An </w:t>
      </w:r>
      <w:r w:rsidRPr="0073628A">
        <w:rPr>
          <w:rStyle w:val="cf01"/>
          <w:rFonts w:ascii="Times New Roman" w:hAnsi="Times New Roman" w:cs="Times New Roman"/>
          <w:sz w:val="24"/>
          <w:szCs w:val="24"/>
        </w:rPr>
        <w:lastRenderedPageBreak/>
        <w:t xml:space="preserve">introduction to artificial neural networks for prediction and forecasting. </w:t>
      </w:r>
      <w:r w:rsidRPr="0073628A">
        <w:rPr>
          <w:rStyle w:val="cf11"/>
          <w:rFonts w:ascii="Times New Roman" w:hAnsi="Times New Roman" w:cs="Times New Roman"/>
          <w:sz w:val="24"/>
          <w:szCs w:val="24"/>
        </w:rPr>
        <w:t>Environmental Modelling &amp; Software</w:t>
      </w:r>
      <w:r w:rsidRPr="0073628A">
        <w:rPr>
          <w:rStyle w:val="cf01"/>
          <w:rFonts w:ascii="Times New Roman" w:hAnsi="Times New Roman" w:cs="Times New Roman"/>
          <w:sz w:val="24"/>
          <w:szCs w:val="24"/>
        </w:rPr>
        <w:t>,</w:t>
      </w:r>
      <w:r w:rsidRPr="0073628A">
        <w:rPr>
          <w:rStyle w:val="cf11"/>
          <w:rFonts w:ascii="Times New Roman" w:hAnsi="Times New Roman" w:cs="Times New Roman"/>
          <w:sz w:val="24"/>
          <w:szCs w:val="24"/>
        </w:rPr>
        <w:t xml:space="preserve"> 167</w:t>
      </w:r>
      <w:r w:rsidRPr="0073628A">
        <w:rPr>
          <w:rStyle w:val="cf01"/>
          <w:rFonts w:ascii="Times New Roman" w:hAnsi="Times New Roman" w:cs="Times New Roman"/>
          <w:sz w:val="24"/>
          <w:szCs w:val="24"/>
        </w:rPr>
        <w:t>, 105776.</w:t>
      </w:r>
    </w:p>
    <w:p w14:paraId="309A77FB" w14:textId="674197F9"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McLaughlin, D.L., Kaplan, D.A., Cohen, M.J. 2014</w:t>
      </w:r>
      <w:r w:rsidR="00547C2B" w:rsidRPr="0073628A">
        <w:rPr>
          <w:rFonts w:eastAsia="Times New Roman"/>
          <w:sz w:val="24"/>
          <w:szCs w:val="24"/>
        </w:rPr>
        <w:t>.</w:t>
      </w:r>
      <w:r w:rsidRPr="0073628A">
        <w:rPr>
          <w:rFonts w:eastAsia="Times New Roman"/>
          <w:sz w:val="24"/>
          <w:szCs w:val="24"/>
        </w:rPr>
        <w:t xml:space="preserve"> A significant nexus: geographically isolated wetlands influence landscape hydrology. </w:t>
      </w:r>
      <w:r w:rsidRPr="0073628A">
        <w:rPr>
          <w:rFonts w:eastAsia="Times New Roman"/>
          <w:i/>
          <w:iCs/>
          <w:sz w:val="24"/>
          <w:szCs w:val="24"/>
        </w:rPr>
        <w:t>Water Resources Research,</w:t>
      </w:r>
      <w:r w:rsidRPr="0073628A">
        <w:rPr>
          <w:rFonts w:eastAsia="Times New Roman"/>
          <w:sz w:val="24"/>
          <w:szCs w:val="24"/>
        </w:rPr>
        <w:t xml:space="preserve"> 50, 7153–66.</w:t>
      </w:r>
    </w:p>
    <w:p w14:paraId="65FDCF01" w14:textId="4F5B277B" w:rsidR="00466C08" w:rsidRPr="0073628A" w:rsidRDefault="00466C08" w:rsidP="00A40A57">
      <w:pPr>
        <w:tabs>
          <w:tab w:val="left" w:pos="450"/>
        </w:tabs>
        <w:spacing w:line="480" w:lineRule="auto"/>
        <w:ind w:left="450" w:hanging="450"/>
        <w:rPr>
          <w:sz w:val="24"/>
          <w:szCs w:val="24"/>
        </w:rPr>
      </w:pPr>
      <w:r w:rsidRPr="0073628A">
        <w:rPr>
          <w:sz w:val="24"/>
          <w:szCs w:val="24"/>
        </w:rPr>
        <w:t xml:space="preserve">Mengen, D., Ottinger, M., Leinenkugel, P., Ribbe, L. 2020. Modeling river discharge using automated river width measurements derived from Sentinel-1 time series. </w:t>
      </w:r>
      <w:r w:rsidRPr="0073628A">
        <w:rPr>
          <w:i/>
          <w:iCs/>
          <w:sz w:val="24"/>
          <w:szCs w:val="24"/>
        </w:rPr>
        <w:t>Remote Sensing</w:t>
      </w:r>
      <w:r w:rsidRPr="0073628A">
        <w:rPr>
          <w:sz w:val="24"/>
          <w:szCs w:val="24"/>
        </w:rPr>
        <w:t xml:space="preserve">, </w:t>
      </w:r>
      <w:r w:rsidR="004C437E" w:rsidRPr="0073628A">
        <w:rPr>
          <w:sz w:val="24"/>
          <w:szCs w:val="24"/>
        </w:rPr>
        <w:t>12(19), 3236.</w:t>
      </w:r>
    </w:p>
    <w:p w14:paraId="30F9AE94" w14:textId="3D7BA797" w:rsidR="007409E1" w:rsidRPr="0073628A" w:rsidRDefault="007409E1" w:rsidP="00A40A57">
      <w:pPr>
        <w:tabs>
          <w:tab w:val="left" w:pos="450"/>
        </w:tabs>
        <w:spacing w:line="480" w:lineRule="auto"/>
        <w:ind w:left="450" w:hanging="450"/>
        <w:rPr>
          <w:sz w:val="24"/>
          <w:szCs w:val="24"/>
        </w:rPr>
      </w:pPr>
      <w:r w:rsidRPr="0073628A">
        <w:rPr>
          <w:sz w:val="24"/>
          <w:szCs w:val="24"/>
        </w:rPr>
        <w:t xml:space="preserve">Minke, A.G., Westbrook, C.J., van der Kamp, G. 2010. Simplified volume-area-depth method for estimating water storage of prairie potholes. </w:t>
      </w:r>
      <w:r w:rsidRPr="0073628A">
        <w:rPr>
          <w:i/>
          <w:iCs/>
          <w:sz w:val="24"/>
          <w:szCs w:val="24"/>
        </w:rPr>
        <w:t>Wetlands</w:t>
      </w:r>
      <w:r w:rsidRPr="0073628A">
        <w:rPr>
          <w:sz w:val="24"/>
          <w:szCs w:val="24"/>
        </w:rPr>
        <w:t>, 30, 541-551.</w:t>
      </w:r>
    </w:p>
    <w:p w14:paraId="75AB27CC" w14:textId="41B1F5C9" w:rsidR="007409E1" w:rsidRPr="0073628A" w:rsidRDefault="007409E1" w:rsidP="00A40A57">
      <w:pPr>
        <w:tabs>
          <w:tab w:val="left" w:pos="450"/>
        </w:tabs>
        <w:spacing w:line="480" w:lineRule="auto"/>
        <w:ind w:left="450" w:hanging="450"/>
        <w:contextualSpacing/>
        <w:rPr>
          <w:sz w:val="24"/>
          <w:szCs w:val="24"/>
        </w:rPr>
      </w:pPr>
      <w:proofErr w:type="spellStart"/>
      <w:r w:rsidRPr="0073628A">
        <w:rPr>
          <w:sz w:val="24"/>
          <w:szCs w:val="24"/>
          <w:shd w:val="clear" w:color="auto" w:fill="FFFFFF"/>
        </w:rPr>
        <w:t>Moriasi</w:t>
      </w:r>
      <w:proofErr w:type="spellEnd"/>
      <w:r w:rsidRPr="0073628A">
        <w:rPr>
          <w:sz w:val="24"/>
          <w:szCs w:val="24"/>
          <w:shd w:val="clear" w:color="auto" w:fill="FFFFFF"/>
        </w:rPr>
        <w:t xml:space="preserve">, D.N., Gitau, M.W., Pai, N., </w:t>
      </w:r>
      <w:proofErr w:type="spellStart"/>
      <w:r w:rsidRPr="0073628A">
        <w:rPr>
          <w:sz w:val="24"/>
          <w:szCs w:val="24"/>
          <w:shd w:val="clear" w:color="auto" w:fill="FFFFFF"/>
        </w:rPr>
        <w:t>Daggupati</w:t>
      </w:r>
      <w:proofErr w:type="spellEnd"/>
      <w:r w:rsidRPr="0073628A">
        <w:rPr>
          <w:sz w:val="24"/>
          <w:szCs w:val="24"/>
          <w:shd w:val="clear" w:color="auto" w:fill="FFFFFF"/>
        </w:rPr>
        <w:t xml:space="preserve">, P. 2015. Hydrologic and water quality models: performance measures and evaluation criteria. </w:t>
      </w:r>
      <w:r w:rsidRPr="0073628A">
        <w:rPr>
          <w:i/>
          <w:iCs/>
          <w:sz w:val="24"/>
          <w:szCs w:val="24"/>
          <w:shd w:val="clear" w:color="auto" w:fill="FFFFFF"/>
        </w:rPr>
        <w:t>Transactions of the ASABE</w:t>
      </w:r>
      <w:r w:rsidR="00547C2B" w:rsidRPr="0073628A">
        <w:rPr>
          <w:sz w:val="24"/>
          <w:szCs w:val="24"/>
          <w:shd w:val="clear" w:color="auto" w:fill="FFFFFF"/>
        </w:rPr>
        <w:t>,</w:t>
      </w:r>
      <w:r w:rsidRPr="0073628A">
        <w:rPr>
          <w:sz w:val="24"/>
          <w:szCs w:val="24"/>
          <w:shd w:val="clear" w:color="auto" w:fill="FFFFFF"/>
        </w:rPr>
        <w:t xml:space="preserve"> 58(6)</w:t>
      </w:r>
      <w:r w:rsidR="00547C2B" w:rsidRPr="0073628A">
        <w:rPr>
          <w:sz w:val="24"/>
          <w:szCs w:val="24"/>
          <w:shd w:val="clear" w:color="auto" w:fill="FFFFFF"/>
        </w:rPr>
        <w:t>,</w:t>
      </w:r>
      <w:r w:rsidRPr="0073628A">
        <w:rPr>
          <w:sz w:val="24"/>
          <w:szCs w:val="24"/>
          <w:shd w:val="clear" w:color="auto" w:fill="FFFFFF"/>
        </w:rPr>
        <w:t xml:space="preserve"> 1763-1785.</w:t>
      </w:r>
      <w:r w:rsidR="00547C2B" w:rsidRPr="0073628A">
        <w:rPr>
          <w:sz w:val="24"/>
          <w:szCs w:val="24"/>
        </w:rPr>
        <w:t xml:space="preserve"> </w:t>
      </w:r>
    </w:p>
    <w:p w14:paraId="4222BA9D" w14:textId="4B8F8BC3"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Mu, Q.</w:t>
      </w:r>
      <w:r w:rsidR="00547C2B" w:rsidRPr="0073628A">
        <w:rPr>
          <w:rFonts w:eastAsia="Times New Roman"/>
          <w:sz w:val="24"/>
          <w:szCs w:val="24"/>
        </w:rPr>
        <w:t>,</w:t>
      </w:r>
      <w:r w:rsidRPr="0073628A">
        <w:rPr>
          <w:rFonts w:eastAsia="Times New Roman"/>
          <w:sz w:val="24"/>
          <w:szCs w:val="24"/>
        </w:rPr>
        <w:t xml:space="preserve"> Zhao, M., Running, S.W. 2014</w:t>
      </w:r>
      <w:r w:rsidR="009D3B08" w:rsidRPr="0073628A">
        <w:rPr>
          <w:rFonts w:eastAsia="Times New Roman"/>
          <w:sz w:val="24"/>
          <w:szCs w:val="24"/>
        </w:rPr>
        <w:t>.</w:t>
      </w:r>
      <w:r w:rsidRPr="0073628A">
        <w:rPr>
          <w:rFonts w:eastAsia="Times New Roman"/>
          <w:sz w:val="24"/>
          <w:szCs w:val="24"/>
        </w:rPr>
        <w:t xml:space="preserve"> MODIS Global Terrestrial Evapotranspiration (ET) Product MOD16A2 Collection 5</w:t>
      </w:r>
      <w:r w:rsidR="00BB0FEF" w:rsidRPr="0073628A">
        <w:rPr>
          <w:rFonts w:eastAsia="Times New Roman"/>
          <w:sz w:val="24"/>
          <w:szCs w:val="24"/>
        </w:rPr>
        <w:t>, University of Montana, Missoula, MT.</w:t>
      </w:r>
      <w:r w:rsidRPr="0073628A">
        <w:rPr>
          <w:rFonts w:eastAsia="Times New Roman"/>
          <w:sz w:val="24"/>
          <w:szCs w:val="24"/>
        </w:rPr>
        <w:t xml:space="preserve"> </w:t>
      </w:r>
    </w:p>
    <w:p w14:paraId="495DFC77" w14:textId="2531BEF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National Atlas of the United States. 2006</w:t>
      </w:r>
      <w:r w:rsidR="009D3B08" w:rsidRPr="0073628A">
        <w:rPr>
          <w:rFonts w:eastAsia="Times New Roman"/>
          <w:sz w:val="24"/>
          <w:szCs w:val="24"/>
        </w:rPr>
        <w:t>.</w:t>
      </w:r>
      <w:r w:rsidRPr="0073628A">
        <w:rPr>
          <w:rFonts w:eastAsia="Times New Roman"/>
          <w:sz w:val="24"/>
          <w:szCs w:val="24"/>
        </w:rPr>
        <w:t xml:space="preserve"> Major Dams of the United States, Puerto Rico and the US Virgin Islands. Delivered by ArcGIS online (last accessed August 16, 202</w:t>
      </w:r>
      <w:r w:rsidR="00225A06">
        <w:rPr>
          <w:rFonts w:eastAsia="Times New Roman"/>
          <w:sz w:val="24"/>
          <w:szCs w:val="24"/>
        </w:rPr>
        <w:t>4</w:t>
      </w:r>
      <w:r w:rsidRPr="0073628A">
        <w:rPr>
          <w:rFonts w:eastAsia="Times New Roman"/>
          <w:sz w:val="24"/>
          <w:szCs w:val="24"/>
        </w:rPr>
        <w:t>).</w:t>
      </w:r>
    </w:p>
    <w:p w14:paraId="35AB3C7E" w14:textId="57CB473E" w:rsidR="007409E1" w:rsidRPr="0073628A" w:rsidRDefault="007409E1" w:rsidP="00A40A57">
      <w:pPr>
        <w:tabs>
          <w:tab w:val="left" w:pos="450"/>
        </w:tabs>
        <w:spacing w:line="480" w:lineRule="auto"/>
        <w:ind w:left="450" w:hanging="450"/>
        <w:contextualSpacing/>
        <w:rPr>
          <w:sz w:val="24"/>
          <w:szCs w:val="24"/>
        </w:rPr>
      </w:pPr>
      <w:r w:rsidRPr="0073628A">
        <w:rPr>
          <w:sz w:val="24"/>
          <w:szCs w:val="24"/>
        </w:rPr>
        <w:t>Newman, A., Sampson, K., Clark, M., Bock, A., Viger, R.J., Blodgett, D.</w:t>
      </w:r>
      <w:r w:rsidR="00D91706" w:rsidRPr="0073628A">
        <w:rPr>
          <w:sz w:val="24"/>
          <w:szCs w:val="24"/>
        </w:rPr>
        <w:t xml:space="preserve"> 2014.</w:t>
      </w:r>
      <w:r w:rsidRPr="0073628A">
        <w:rPr>
          <w:sz w:val="24"/>
          <w:szCs w:val="24"/>
        </w:rPr>
        <w:t xml:space="preserve"> A large-sample watershed-scale hydrometeorological dataset for the contiguous USA. UCAR/NCAR,</w:t>
      </w:r>
      <w:r w:rsidR="00D91706" w:rsidRPr="0073628A">
        <w:rPr>
          <w:sz w:val="24"/>
          <w:szCs w:val="24"/>
        </w:rPr>
        <w:t xml:space="preserve"> Boulder, CO,</w:t>
      </w:r>
      <w:r w:rsidRPr="0073628A">
        <w:rPr>
          <w:sz w:val="24"/>
          <w:szCs w:val="24"/>
        </w:rPr>
        <w:t xml:space="preserve"> https://dx.doi.org/10.5065/D6MW2F4D.</w:t>
      </w:r>
    </w:p>
    <w:p w14:paraId="053C90C2" w14:textId="0C78F950"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Nilsson, K.A., Rains, M.C., Lewis, D.B., Trout, K.E. </w:t>
      </w:r>
      <w:r w:rsidRPr="0073628A">
        <w:rPr>
          <w:rStyle w:val="ui-provider"/>
          <w:rFonts w:eastAsia="Times New Roman"/>
          <w:sz w:val="24"/>
          <w:szCs w:val="24"/>
        </w:rPr>
        <w:t>2013</w:t>
      </w:r>
      <w:r w:rsidR="00D91706" w:rsidRPr="0073628A">
        <w:rPr>
          <w:rStyle w:val="ui-provider"/>
          <w:rFonts w:eastAsia="Times New Roman"/>
          <w:sz w:val="24"/>
          <w:szCs w:val="24"/>
        </w:rPr>
        <w:t>.</w:t>
      </w:r>
      <w:r w:rsidRPr="0073628A">
        <w:rPr>
          <w:rStyle w:val="ui-provider"/>
          <w:rFonts w:eastAsia="Times New Roman"/>
          <w:sz w:val="24"/>
          <w:szCs w:val="24"/>
        </w:rPr>
        <w:t xml:space="preserve"> Hydrologic characterization of 56 geographically isolated wetlands in west-central Florida using a probabilistic method. </w:t>
      </w:r>
      <w:r w:rsidRPr="0073628A">
        <w:rPr>
          <w:rStyle w:val="ui-provider"/>
          <w:rFonts w:eastAsia="Times New Roman"/>
          <w:i/>
          <w:iCs/>
          <w:sz w:val="24"/>
          <w:szCs w:val="24"/>
        </w:rPr>
        <w:t xml:space="preserve">Wetland Ecology </w:t>
      </w:r>
      <w:r w:rsidR="0044177E" w:rsidRPr="0073628A">
        <w:rPr>
          <w:rStyle w:val="ui-provider"/>
          <w:rFonts w:eastAsia="Times New Roman"/>
          <w:i/>
          <w:iCs/>
          <w:sz w:val="24"/>
          <w:szCs w:val="24"/>
        </w:rPr>
        <w:t>and</w:t>
      </w:r>
      <w:r w:rsidRPr="0073628A">
        <w:rPr>
          <w:rStyle w:val="ui-provider"/>
          <w:rFonts w:eastAsia="Times New Roman"/>
          <w:i/>
          <w:iCs/>
          <w:sz w:val="24"/>
          <w:szCs w:val="24"/>
        </w:rPr>
        <w:t xml:space="preserve"> Management</w:t>
      </w:r>
      <w:r w:rsidRPr="0073628A">
        <w:rPr>
          <w:rStyle w:val="ui-provider"/>
          <w:rFonts w:eastAsia="Times New Roman"/>
          <w:sz w:val="24"/>
          <w:szCs w:val="24"/>
        </w:rPr>
        <w:t>, 21, 1-14.</w:t>
      </w:r>
      <w:r w:rsidRPr="0073628A">
        <w:rPr>
          <w:rFonts w:eastAsia="Times New Roman"/>
          <w:sz w:val="24"/>
          <w:szCs w:val="24"/>
        </w:rPr>
        <w:t xml:space="preserve"> </w:t>
      </w:r>
    </w:p>
    <w:p w14:paraId="7F8A13ED" w14:textId="1515D35D" w:rsidR="007409E1" w:rsidRPr="0073628A" w:rsidRDefault="007409E1" w:rsidP="00A40A57">
      <w:pPr>
        <w:tabs>
          <w:tab w:val="left" w:pos="450"/>
        </w:tabs>
        <w:spacing w:line="480" w:lineRule="auto"/>
        <w:ind w:left="450" w:hanging="450"/>
        <w:rPr>
          <w:rStyle w:val="eop"/>
          <w:sz w:val="24"/>
          <w:szCs w:val="24"/>
          <w:shd w:val="clear" w:color="auto" w:fill="FFFFFF"/>
        </w:rPr>
      </w:pPr>
      <w:r w:rsidRPr="0073628A">
        <w:rPr>
          <w:sz w:val="24"/>
          <w:szCs w:val="24"/>
          <w:shd w:val="clear" w:color="auto" w:fill="FFFFFF"/>
        </w:rPr>
        <w:lastRenderedPageBreak/>
        <w:t>Omernik, J.M., Griffith</w:t>
      </w:r>
      <w:r w:rsidR="00EB2BFC" w:rsidRPr="0073628A">
        <w:rPr>
          <w:sz w:val="24"/>
          <w:szCs w:val="24"/>
          <w:shd w:val="clear" w:color="auto" w:fill="FFFFFF"/>
        </w:rPr>
        <w:t xml:space="preserve">, G.E. </w:t>
      </w:r>
      <w:r w:rsidRPr="0073628A">
        <w:rPr>
          <w:sz w:val="24"/>
          <w:szCs w:val="24"/>
          <w:shd w:val="clear" w:color="auto" w:fill="FFFFFF"/>
        </w:rPr>
        <w:t xml:space="preserve">2014. Ecoregions of the </w:t>
      </w:r>
      <w:r w:rsidR="003737D8" w:rsidRPr="0073628A">
        <w:rPr>
          <w:sz w:val="24"/>
          <w:szCs w:val="24"/>
          <w:shd w:val="clear" w:color="auto" w:fill="FFFFFF"/>
        </w:rPr>
        <w:t>c</w:t>
      </w:r>
      <w:r w:rsidRPr="0073628A">
        <w:rPr>
          <w:sz w:val="24"/>
          <w:szCs w:val="24"/>
          <w:shd w:val="clear" w:color="auto" w:fill="FFFFFF"/>
        </w:rPr>
        <w:t xml:space="preserve">onterminous United States: Evolution of a </w:t>
      </w:r>
      <w:r w:rsidR="003737D8" w:rsidRPr="0073628A">
        <w:rPr>
          <w:sz w:val="24"/>
          <w:szCs w:val="24"/>
          <w:shd w:val="clear" w:color="auto" w:fill="FFFFFF"/>
        </w:rPr>
        <w:t>h</w:t>
      </w:r>
      <w:r w:rsidRPr="0073628A">
        <w:rPr>
          <w:sz w:val="24"/>
          <w:szCs w:val="24"/>
          <w:shd w:val="clear" w:color="auto" w:fill="FFFFFF"/>
        </w:rPr>
        <w:t xml:space="preserve">ierarchical </w:t>
      </w:r>
      <w:r w:rsidR="003737D8" w:rsidRPr="0073628A">
        <w:rPr>
          <w:sz w:val="24"/>
          <w:szCs w:val="24"/>
          <w:shd w:val="clear" w:color="auto" w:fill="FFFFFF"/>
        </w:rPr>
        <w:t>s</w:t>
      </w:r>
      <w:r w:rsidRPr="0073628A">
        <w:rPr>
          <w:sz w:val="24"/>
          <w:szCs w:val="24"/>
          <w:shd w:val="clear" w:color="auto" w:fill="FFFFFF"/>
        </w:rPr>
        <w:t xml:space="preserve">patial </w:t>
      </w:r>
      <w:r w:rsidR="003737D8" w:rsidRPr="0073628A">
        <w:rPr>
          <w:sz w:val="24"/>
          <w:szCs w:val="24"/>
          <w:shd w:val="clear" w:color="auto" w:fill="FFFFFF"/>
        </w:rPr>
        <w:t>f</w:t>
      </w:r>
      <w:r w:rsidRPr="0073628A">
        <w:rPr>
          <w:sz w:val="24"/>
          <w:szCs w:val="24"/>
          <w:shd w:val="clear" w:color="auto" w:fill="FFFFFF"/>
        </w:rPr>
        <w:t xml:space="preserve">ramework. </w:t>
      </w:r>
      <w:r w:rsidRPr="0073628A">
        <w:rPr>
          <w:i/>
          <w:iCs/>
          <w:sz w:val="24"/>
          <w:szCs w:val="24"/>
          <w:shd w:val="clear" w:color="auto" w:fill="FFFFFF"/>
        </w:rPr>
        <w:t>Environmental Management</w:t>
      </w:r>
      <w:r w:rsidR="003737D8" w:rsidRPr="0073628A">
        <w:rPr>
          <w:sz w:val="24"/>
          <w:szCs w:val="24"/>
          <w:shd w:val="clear" w:color="auto" w:fill="FFFFFF"/>
        </w:rPr>
        <w:t>,</w:t>
      </w:r>
      <w:r w:rsidRPr="0073628A">
        <w:rPr>
          <w:sz w:val="24"/>
          <w:szCs w:val="24"/>
          <w:shd w:val="clear" w:color="auto" w:fill="FFFFFF"/>
        </w:rPr>
        <w:t xml:space="preserve"> 54(6)</w:t>
      </w:r>
      <w:r w:rsidR="003737D8" w:rsidRPr="0073628A">
        <w:rPr>
          <w:sz w:val="24"/>
          <w:szCs w:val="24"/>
          <w:shd w:val="clear" w:color="auto" w:fill="FFFFFF"/>
        </w:rPr>
        <w:t xml:space="preserve">, </w:t>
      </w:r>
      <w:r w:rsidRPr="0073628A">
        <w:rPr>
          <w:sz w:val="24"/>
          <w:szCs w:val="24"/>
          <w:shd w:val="clear" w:color="auto" w:fill="FFFFFF"/>
        </w:rPr>
        <w:t>1249-1266.</w:t>
      </w:r>
    </w:p>
    <w:p w14:paraId="228F7787" w14:textId="77777777" w:rsidR="00065D1D" w:rsidRDefault="00065D1D" w:rsidP="00065D1D">
      <w:pPr>
        <w:spacing w:line="480" w:lineRule="auto"/>
        <w:ind w:left="446" w:hanging="446"/>
        <w:rPr>
          <w:ins w:id="1624" w:author="Vanderhoof, Melanie K" w:date="2025-08-18T16:27:00Z"/>
          <w:sz w:val="24"/>
          <w:szCs w:val="24"/>
        </w:rPr>
      </w:pPr>
      <w:ins w:id="1625" w:author="Vanderhoof, Melanie K" w:date="2025-08-18T16:27:00Z">
        <w:r w:rsidRPr="003D55CD">
          <w:rPr>
            <w:sz w:val="24"/>
            <w:szCs w:val="24"/>
          </w:rPr>
          <w:t>Ouyang</w:t>
        </w:r>
        <w:r>
          <w:rPr>
            <w:sz w:val="24"/>
            <w:szCs w:val="24"/>
          </w:rPr>
          <w:t>, W., Lawson, K., Feng, D., Ye, L., Zhang, C., Shen, C.</w:t>
        </w:r>
        <w:r w:rsidRPr="003D55CD">
          <w:rPr>
            <w:sz w:val="24"/>
            <w:szCs w:val="24"/>
          </w:rPr>
          <w:t xml:space="preserve"> 2021</w:t>
        </w:r>
        <w:r>
          <w:rPr>
            <w:sz w:val="24"/>
            <w:szCs w:val="24"/>
          </w:rPr>
          <w:t xml:space="preserve">. Continental-scale streamflow modeling of basins with reservoirs: Towards a coherent deep-learning-based strategy, </w:t>
        </w:r>
        <w:r w:rsidRPr="0078426F">
          <w:rPr>
            <w:i/>
            <w:iCs/>
            <w:sz w:val="24"/>
            <w:szCs w:val="24"/>
          </w:rPr>
          <w:t>Journal of Hydrology</w:t>
        </w:r>
        <w:r>
          <w:rPr>
            <w:sz w:val="24"/>
            <w:szCs w:val="24"/>
          </w:rPr>
          <w:t>, 599, 126455.</w:t>
        </w:r>
      </w:ins>
    </w:p>
    <w:p w14:paraId="6F2B66CD" w14:textId="7D2EF7AA" w:rsidR="007409E1" w:rsidRPr="0073628A" w:rsidRDefault="007409E1" w:rsidP="00A40A57">
      <w:pPr>
        <w:tabs>
          <w:tab w:val="left" w:pos="450"/>
        </w:tabs>
        <w:spacing w:line="480" w:lineRule="auto"/>
        <w:ind w:left="450" w:hanging="450"/>
        <w:rPr>
          <w:rStyle w:val="eop"/>
          <w:sz w:val="24"/>
          <w:szCs w:val="24"/>
          <w:shd w:val="clear" w:color="auto" w:fill="FFFFFF"/>
        </w:rPr>
      </w:pPr>
      <w:r w:rsidRPr="0073628A">
        <w:rPr>
          <w:rStyle w:val="eop"/>
          <w:sz w:val="24"/>
          <w:szCs w:val="24"/>
          <w:shd w:val="clear" w:color="auto" w:fill="FFFFFF"/>
        </w:rPr>
        <w:t xml:space="preserve">Papa, F., </w:t>
      </w:r>
      <w:proofErr w:type="spellStart"/>
      <w:r w:rsidRPr="0073628A">
        <w:rPr>
          <w:rStyle w:val="eop"/>
          <w:sz w:val="24"/>
          <w:szCs w:val="24"/>
          <w:shd w:val="clear" w:color="auto" w:fill="FFFFFF"/>
        </w:rPr>
        <w:t>Frappart</w:t>
      </w:r>
      <w:proofErr w:type="spellEnd"/>
      <w:r w:rsidRPr="0073628A">
        <w:rPr>
          <w:rStyle w:val="eop"/>
          <w:sz w:val="24"/>
          <w:szCs w:val="24"/>
          <w:shd w:val="clear" w:color="auto" w:fill="FFFFFF"/>
        </w:rPr>
        <w:t>, F. 2021</w:t>
      </w:r>
      <w:r w:rsidR="003737D8" w:rsidRPr="0073628A">
        <w:rPr>
          <w:rStyle w:val="eop"/>
          <w:sz w:val="24"/>
          <w:szCs w:val="24"/>
          <w:shd w:val="clear" w:color="auto" w:fill="FFFFFF"/>
        </w:rPr>
        <w:t>.</w:t>
      </w:r>
      <w:r w:rsidRPr="0073628A">
        <w:rPr>
          <w:rStyle w:val="eop"/>
          <w:sz w:val="24"/>
          <w:szCs w:val="24"/>
          <w:shd w:val="clear" w:color="auto" w:fill="FFFFFF"/>
        </w:rPr>
        <w:t xml:space="preserve"> Observations: A review of current advances and future opportunities for hydrological sciences. </w:t>
      </w:r>
      <w:r w:rsidRPr="0073628A">
        <w:rPr>
          <w:rStyle w:val="eop"/>
          <w:i/>
          <w:iCs/>
          <w:sz w:val="24"/>
          <w:szCs w:val="24"/>
          <w:shd w:val="clear" w:color="auto" w:fill="FFFFFF"/>
        </w:rPr>
        <w:t>Remote Sensing</w:t>
      </w:r>
      <w:r w:rsidRPr="0073628A">
        <w:rPr>
          <w:rStyle w:val="eop"/>
          <w:sz w:val="24"/>
          <w:szCs w:val="24"/>
          <w:shd w:val="clear" w:color="auto" w:fill="FFFFFF"/>
        </w:rPr>
        <w:t>, 13(20), 4162.</w:t>
      </w:r>
    </w:p>
    <w:p w14:paraId="18CBB6FE" w14:textId="1CC9FE8E" w:rsidR="00921A5A" w:rsidRPr="00EF2782" w:rsidRDefault="00921A5A" w:rsidP="00EF2782">
      <w:pPr>
        <w:pStyle w:val="paragraph"/>
        <w:spacing w:before="0" w:beforeAutospacing="0" w:after="0" w:afterAutospacing="0" w:line="480" w:lineRule="auto"/>
        <w:ind w:left="360" w:hanging="360"/>
        <w:textAlignment w:val="baseline"/>
        <w:rPr>
          <w:ins w:id="1626" w:author="Vanderhoof, Melanie K" w:date="2025-08-25T14:50:00Z" w16du:dateUtc="2025-08-25T20:50:00Z"/>
          <w:color w:val="5B9BD5" w:themeColor="accent1"/>
        </w:rPr>
      </w:pPr>
      <w:ins w:id="1627" w:author="Vanderhoof, Melanie K" w:date="2025-08-25T14:50:00Z" w16du:dateUtc="2025-08-25T20:50:00Z">
        <w:r w:rsidRPr="00B25481">
          <w:rPr>
            <w:rStyle w:val="normaltextrun"/>
          </w:rPr>
          <w:t>Pekel</w:t>
        </w:r>
        <w:r w:rsidRPr="00B25481">
          <w:rPr>
            <w:rStyle w:val="normaltextrun"/>
            <w:rFonts w:eastAsia="Calibri"/>
          </w:rPr>
          <w:t>,</w:t>
        </w:r>
        <w:r w:rsidRPr="00B25481">
          <w:rPr>
            <w:rStyle w:val="normaltextrun"/>
          </w:rPr>
          <w:t xml:space="preserve"> J</w:t>
        </w:r>
        <w:r w:rsidRPr="00B25481">
          <w:rPr>
            <w:rStyle w:val="normaltextrun"/>
            <w:rFonts w:eastAsia="Calibri"/>
          </w:rPr>
          <w:t>.</w:t>
        </w:r>
        <w:r w:rsidRPr="00B25481">
          <w:rPr>
            <w:rStyle w:val="normaltextrun"/>
          </w:rPr>
          <w:t>, Cottam</w:t>
        </w:r>
        <w:r w:rsidRPr="00B25481">
          <w:rPr>
            <w:rStyle w:val="normaltextrun"/>
            <w:rFonts w:eastAsia="Calibri"/>
          </w:rPr>
          <w:t>,</w:t>
        </w:r>
        <w:r w:rsidRPr="00B25481">
          <w:rPr>
            <w:rStyle w:val="normaltextrun"/>
          </w:rPr>
          <w:t xml:space="preserve"> A</w:t>
        </w:r>
        <w:r w:rsidRPr="00B25481">
          <w:rPr>
            <w:rStyle w:val="normaltextrun"/>
            <w:rFonts w:eastAsia="Calibri"/>
          </w:rPr>
          <w:t>.</w:t>
        </w:r>
        <w:r w:rsidRPr="00B25481">
          <w:rPr>
            <w:rStyle w:val="normaltextrun"/>
          </w:rPr>
          <w:t>, Gorelick</w:t>
        </w:r>
        <w:r w:rsidRPr="00B25481">
          <w:rPr>
            <w:rStyle w:val="normaltextrun"/>
            <w:rFonts w:eastAsia="Calibri"/>
          </w:rPr>
          <w:t>,</w:t>
        </w:r>
        <w:r w:rsidRPr="00B25481">
          <w:rPr>
            <w:rStyle w:val="normaltextrun"/>
          </w:rPr>
          <w:t xml:space="preserve"> N</w:t>
        </w:r>
        <w:r w:rsidRPr="00B25481">
          <w:rPr>
            <w:rStyle w:val="normaltextrun"/>
            <w:rFonts w:eastAsia="Calibri"/>
          </w:rPr>
          <w:t>.</w:t>
        </w:r>
        <w:r w:rsidRPr="00B25481">
          <w:rPr>
            <w:rStyle w:val="normaltextrun"/>
          </w:rPr>
          <w:t>, </w:t>
        </w:r>
        <w:proofErr w:type="spellStart"/>
        <w:r w:rsidRPr="00B25481">
          <w:rPr>
            <w:rStyle w:val="spellingerror"/>
          </w:rPr>
          <w:t>Belward</w:t>
        </w:r>
        <w:proofErr w:type="spellEnd"/>
        <w:r w:rsidRPr="00B25481">
          <w:rPr>
            <w:rStyle w:val="spellingerror"/>
          </w:rPr>
          <w:t>,</w:t>
        </w:r>
        <w:r w:rsidRPr="00B25481">
          <w:rPr>
            <w:rStyle w:val="normaltextrun"/>
          </w:rPr>
          <w:t xml:space="preserve"> A</w:t>
        </w:r>
        <w:r w:rsidRPr="00B25481">
          <w:rPr>
            <w:rStyle w:val="normaltextrun"/>
            <w:rFonts w:eastAsia="Calibri"/>
          </w:rPr>
          <w:t>.</w:t>
        </w:r>
        <w:r w:rsidRPr="00B25481">
          <w:rPr>
            <w:rStyle w:val="normaltextrun"/>
          </w:rPr>
          <w:t xml:space="preserve"> 2016</w:t>
        </w:r>
        <w:r w:rsidRPr="00B25481">
          <w:rPr>
            <w:rStyle w:val="normaltextrun"/>
            <w:rFonts w:eastAsia="Calibri"/>
          </w:rPr>
          <w:t>.</w:t>
        </w:r>
        <w:r w:rsidRPr="00B25481">
          <w:rPr>
            <w:rStyle w:val="normaltextrun"/>
          </w:rPr>
          <w:t xml:space="preserve"> High-resolution mapping of global surface water and its long-term changes. </w:t>
        </w:r>
        <w:r w:rsidRPr="00B25481">
          <w:rPr>
            <w:rStyle w:val="normaltextrun"/>
            <w:i/>
            <w:iCs/>
          </w:rPr>
          <w:t>Nature</w:t>
        </w:r>
        <w:r w:rsidRPr="00B25481">
          <w:rPr>
            <w:rStyle w:val="normaltextrun"/>
            <w:rFonts w:eastAsia="Calibri"/>
          </w:rPr>
          <w:t>,</w:t>
        </w:r>
        <w:r w:rsidRPr="00B25481">
          <w:rPr>
            <w:rStyle w:val="normaltextrun"/>
          </w:rPr>
          <w:t xml:space="preserve"> 540</w:t>
        </w:r>
        <w:r w:rsidRPr="00B25481">
          <w:rPr>
            <w:rStyle w:val="normaltextrun"/>
            <w:rFonts w:eastAsia="Calibri"/>
          </w:rPr>
          <w:t xml:space="preserve">, </w:t>
        </w:r>
        <w:r w:rsidRPr="00B25481">
          <w:rPr>
            <w:rStyle w:val="normaltextrun"/>
          </w:rPr>
          <w:t>418-436.</w:t>
        </w:r>
        <w:r w:rsidRPr="00B25481">
          <w:rPr>
            <w:rStyle w:val="eop"/>
            <w:color w:val="5B9BD5" w:themeColor="accent1"/>
          </w:rPr>
          <w:t> </w:t>
        </w:r>
      </w:ins>
    </w:p>
    <w:p w14:paraId="6F13C27A" w14:textId="6916551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Pervez</w:t>
      </w:r>
      <w:r w:rsidR="00DC0AAC" w:rsidRPr="0073628A">
        <w:rPr>
          <w:rFonts w:eastAsia="Times New Roman"/>
          <w:sz w:val="24"/>
          <w:szCs w:val="24"/>
        </w:rPr>
        <w:t>,</w:t>
      </w:r>
      <w:r w:rsidRPr="0073628A">
        <w:rPr>
          <w:rFonts w:eastAsia="Times New Roman"/>
          <w:sz w:val="24"/>
          <w:szCs w:val="24"/>
        </w:rPr>
        <w:t xml:space="preserve"> M</w:t>
      </w:r>
      <w:r w:rsidR="00DC0AAC" w:rsidRPr="0073628A">
        <w:rPr>
          <w:rFonts w:eastAsia="Times New Roman"/>
          <w:sz w:val="24"/>
          <w:szCs w:val="24"/>
        </w:rPr>
        <w:t>.</w:t>
      </w:r>
      <w:r w:rsidRPr="0073628A">
        <w:rPr>
          <w:rFonts w:eastAsia="Times New Roman"/>
          <w:sz w:val="24"/>
          <w:szCs w:val="24"/>
        </w:rPr>
        <w:t>S</w:t>
      </w:r>
      <w:r w:rsidR="00DC0AAC" w:rsidRPr="0073628A">
        <w:rPr>
          <w:rFonts w:eastAsia="Times New Roman"/>
          <w:sz w:val="24"/>
          <w:szCs w:val="24"/>
        </w:rPr>
        <w:t>.</w:t>
      </w:r>
      <w:r w:rsidRPr="0073628A">
        <w:rPr>
          <w:rFonts w:eastAsia="Times New Roman"/>
          <w:sz w:val="24"/>
          <w:szCs w:val="24"/>
        </w:rPr>
        <w:t>, Brown</w:t>
      </w:r>
      <w:r w:rsidR="00DC0AAC" w:rsidRPr="0073628A">
        <w:rPr>
          <w:rFonts w:eastAsia="Times New Roman"/>
          <w:sz w:val="24"/>
          <w:szCs w:val="24"/>
        </w:rPr>
        <w:t>,</w:t>
      </w:r>
      <w:r w:rsidRPr="0073628A">
        <w:rPr>
          <w:rFonts w:eastAsia="Times New Roman"/>
          <w:sz w:val="24"/>
          <w:szCs w:val="24"/>
        </w:rPr>
        <w:t xml:space="preserve"> J</w:t>
      </w:r>
      <w:r w:rsidR="00DC0AAC" w:rsidRPr="0073628A">
        <w:rPr>
          <w:rFonts w:eastAsia="Times New Roman"/>
          <w:sz w:val="24"/>
          <w:szCs w:val="24"/>
        </w:rPr>
        <w:t>.</w:t>
      </w:r>
      <w:r w:rsidRPr="0073628A">
        <w:rPr>
          <w:rFonts w:eastAsia="Times New Roman"/>
          <w:sz w:val="24"/>
          <w:szCs w:val="24"/>
        </w:rPr>
        <w:t xml:space="preserve">F. </w:t>
      </w:r>
      <w:r w:rsidR="00DC0AAC" w:rsidRPr="0073628A">
        <w:rPr>
          <w:rFonts w:eastAsia="Times New Roman"/>
          <w:sz w:val="24"/>
          <w:szCs w:val="24"/>
        </w:rPr>
        <w:t xml:space="preserve">2010. </w:t>
      </w:r>
      <w:r w:rsidRPr="0073628A">
        <w:rPr>
          <w:rFonts w:eastAsia="Times New Roman"/>
          <w:sz w:val="24"/>
          <w:szCs w:val="24"/>
        </w:rPr>
        <w:t xml:space="preserve">Mapping </w:t>
      </w:r>
      <w:r w:rsidR="00726755">
        <w:rPr>
          <w:rFonts w:eastAsia="Times New Roman"/>
          <w:sz w:val="24"/>
          <w:szCs w:val="24"/>
        </w:rPr>
        <w:t>i</w:t>
      </w:r>
      <w:r w:rsidRPr="0073628A">
        <w:rPr>
          <w:rFonts w:eastAsia="Times New Roman"/>
          <w:sz w:val="24"/>
          <w:szCs w:val="24"/>
        </w:rPr>
        <w:t xml:space="preserve">rrigated </w:t>
      </w:r>
      <w:r w:rsidR="00726755">
        <w:rPr>
          <w:rFonts w:eastAsia="Times New Roman"/>
          <w:sz w:val="24"/>
          <w:szCs w:val="24"/>
        </w:rPr>
        <w:t>l</w:t>
      </w:r>
      <w:r w:rsidRPr="0073628A">
        <w:rPr>
          <w:rFonts w:eastAsia="Times New Roman"/>
          <w:sz w:val="24"/>
          <w:szCs w:val="24"/>
        </w:rPr>
        <w:t xml:space="preserve">ands at 250-m </w:t>
      </w:r>
      <w:r w:rsidR="00726755">
        <w:rPr>
          <w:rFonts w:eastAsia="Times New Roman"/>
          <w:sz w:val="24"/>
          <w:szCs w:val="24"/>
        </w:rPr>
        <w:t>s</w:t>
      </w:r>
      <w:r w:rsidRPr="0073628A">
        <w:rPr>
          <w:rFonts w:eastAsia="Times New Roman"/>
          <w:sz w:val="24"/>
          <w:szCs w:val="24"/>
        </w:rPr>
        <w:t xml:space="preserve">cale by </w:t>
      </w:r>
      <w:r w:rsidR="00726755">
        <w:rPr>
          <w:rFonts w:eastAsia="Times New Roman"/>
          <w:sz w:val="24"/>
          <w:szCs w:val="24"/>
        </w:rPr>
        <w:t>m</w:t>
      </w:r>
      <w:r w:rsidRPr="0073628A">
        <w:rPr>
          <w:rFonts w:eastAsia="Times New Roman"/>
          <w:sz w:val="24"/>
          <w:szCs w:val="24"/>
        </w:rPr>
        <w:t xml:space="preserve">erging MODIS </w:t>
      </w:r>
      <w:r w:rsidR="00726755">
        <w:rPr>
          <w:rFonts w:eastAsia="Times New Roman"/>
          <w:sz w:val="24"/>
          <w:szCs w:val="24"/>
        </w:rPr>
        <w:t>d</w:t>
      </w:r>
      <w:r w:rsidRPr="0073628A">
        <w:rPr>
          <w:rFonts w:eastAsia="Times New Roman"/>
          <w:sz w:val="24"/>
          <w:szCs w:val="24"/>
        </w:rPr>
        <w:t xml:space="preserve">ata and National Agricultural Statistics. </w:t>
      </w:r>
      <w:r w:rsidRPr="0073628A">
        <w:rPr>
          <w:rFonts w:eastAsia="Times New Roman"/>
          <w:i/>
          <w:iCs/>
          <w:sz w:val="24"/>
          <w:szCs w:val="24"/>
        </w:rPr>
        <w:t>Remote Sensing</w:t>
      </w:r>
      <w:r w:rsidR="00DC0AAC" w:rsidRPr="0073628A">
        <w:rPr>
          <w:rFonts w:eastAsia="Times New Roman"/>
          <w:sz w:val="24"/>
          <w:szCs w:val="24"/>
        </w:rPr>
        <w:t>,</w:t>
      </w:r>
      <w:r w:rsidRPr="0073628A">
        <w:rPr>
          <w:rFonts w:eastAsia="Times New Roman"/>
          <w:sz w:val="24"/>
          <w:szCs w:val="24"/>
        </w:rPr>
        <w:t xml:space="preserve"> 2(10)</w:t>
      </w:r>
      <w:r w:rsidR="00DC0AAC" w:rsidRPr="0073628A">
        <w:rPr>
          <w:rFonts w:eastAsia="Times New Roman"/>
          <w:sz w:val="24"/>
          <w:szCs w:val="24"/>
        </w:rPr>
        <w:t xml:space="preserve">, </w:t>
      </w:r>
      <w:r w:rsidRPr="0073628A">
        <w:rPr>
          <w:rFonts w:eastAsia="Times New Roman"/>
          <w:sz w:val="24"/>
          <w:szCs w:val="24"/>
        </w:rPr>
        <w:t xml:space="preserve">2388-2412. </w:t>
      </w:r>
    </w:p>
    <w:p w14:paraId="5B760201" w14:textId="281DB506" w:rsidR="006E326A" w:rsidRDefault="006E326A" w:rsidP="00EF2782">
      <w:pPr>
        <w:pStyle w:val="paragraph"/>
        <w:spacing w:before="0" w:beforeAutospacing="0" w:after="0" w:afterAutospacing="0" w:line="480" w:lineRule="auto"/>
        <w:ind w:left="360" w:hanging="360"/>
        <w:textAlignment w:val="baseline"/>
        <w:rPr>
          <w:ins w:id="1628" w:author="Vanderhoof, Melanie K" w:date="2025-08-25T14:50:00Z" w16du:dateUtc="2025-08-25T20:50:00Z"/>
        </w:rPr>
      </w:pPr>
      <w:ins w:id="1629" w:author="Vanderhoof, Melanie K" w:date="2025-08-25T14:50:00Z" w16du:dateUtc="2025-08-25T20:50:00Z">
        <w:r w:rsidRPr="00B25481">
          <w:rPr>
            <w:rStyle w:val="normaltextrun"/>
          </w:rPr>
          <w:t>Pickens</w:t>
        </w:r>
        <w:r w:rsidRPr="00B25481">
          <w:rPr>
            <w:rStyle w:val="normaltextrun"/>
            <w:rFonts w:eastAsia="Calibri"/>
          </w:rPr>
          <w:t>,</w:t>
        </w:r>
        <w:r w:rsidRPr="00B25481">
          <w:rPr>
            <w:rStyle w:val="normaltextrun"/>
          </w:rPr>
          <w:t xml:space="preserve"> A</w:t>
        </w:r>
        <w:r w:rsidRPr="00B25481">
          <w:rPr>
            <w:rStyle w:val="normaltextrun"/>
            <w:rFonts w:eastAsia="Calibri"/>
          </w:rPr>
          <w:t>.</w:t>
        </w:r>
        <w:r w:rsidRPr="00B25481">
          <w:rPr>
            <w:rStyle w:val="normaltextrun"/>
          </w:rPr>
          <w:t>, Hansen</w:t>
        </w:r>
        <w:r w:rsidRPr="00B25481">
          <w:rPr>
            <w:rStyle w:val="normaltextrun"/>
            <w:rFonts w:eastAsia="Calibri"/>
          </w:rPr>
          <w:t>,</w:t>
        </w:r>
        <w:r w:rsidRPr="00B25481">
          <w:rPr>
            <w:rStyle w:val="normaltextrun"/>
          </w:rPr>
          <w:t xml:space="preserve"> M</w:t>
        </w:r>
        <w:r w:rsidRPr="00B25481">
          <w:rPr>
            <w:rStyle w:val="normaltextrun"/>
            <w:rFonts w:eastAsia="Calibri"/>
          </w:rPr>
          <w:t>.</w:t>
        </w:r>
        <w:r w:rsidRPr="00B25481">
          <w:rPr>
            <w:rStyle w:val="normaltextrun"/>
          </w:rPr>
          <w:t>, Hancher</w:t>
        </w:r>
        <w:r w:rsidRPr="00B25481">
          <w:rPr>
            <w:rStyle w:val="normaltextrun"/>
            <w:rFonts w:eastAsia="Calibri"/>
          </w:rPr>
          <w:t>,</w:t>
        </w:r>
        <w:r w:rsidRPr="00B25481">
          <w:rPr>
            <w:rStyle w:val="normaltextrun"/>
          </w:rPr>
          <w:t xml:space="preserve"> M</w:t>
        </w:r>
        <w:r w:rsidRPr="00B25481">
          <w:rPr>
            <w:rStyle w:val="normaltextrun"/>
            <w:rFonts w:eastAsia="Calibri"/>
          </w:rPr>
          <w:t>.</w:t>
        </w:r>
        <w:r w:rsidRPr="00B25481">
          <w:rPr>
            <w:rStyle w:val="normaltextrun"/>
          </w:rPr>
          <w:t>, Stehman</w:t>
        </w:r>
        <w:r w:rsidRPr="00B25481">
          <w:rPr>
            <w:rStyle w:val="normaltextrun"/>
            <w:rFonts w:eastAsia="Calibri"/>
          </w:rPr>
          <w:t>,</w:t>
        </w:r>
        <w:r w:rsidRPr="00B25481">
          <w:rPr>
            <w:rStyle w:val="normaltextrun"/>
          </w:rPr>
          <w:t xml:space="preserve"> S</w:t>
        </w:r>
        <w:r w:rsidRPr="00B25481">
          <w:rPr>
            <w:rStyle w:val="normaltextrun"/>
            <w:rFonts w:eastAsia="Calibri"/>
          </w:rPr>
          <w:t>.</w:t>
        </w:r>
        <w:r w:rsidRPr="00B25481">
          <w:rPr>
            <w:rStyle w:val="normaltextrun"/>
          </w:rPr>
          <w:t>, </w:t>
        </w:r>
        <w:proofErr w:type="spellStart"/>
        <w:r w:rsidRPr="00B25481">
          <w:rPr>
            <w:rStyle w:val="spellingerror"/>
          </w:rPr>
          <w:t>Tyukavina</w:t>
        </w:r>
        <w:proofErr w:type="spellEnd"/>
        <w:r w:rsidRPr="00B25481">
          <w:rPr>
            <w:rStyle w:val="spellingerror"/>
          </w:rPr>
          <w:t>,</w:t>
        </w:r>
        <w:r w:rsidRPr="00B25481">
          <w:rPr>
            <w:rStyle w:val="normaltextrun"/>
          </w:rPr>
          <w:t xml:space="preserve"> A</w:t>
        </w:r>
        <w:r w:rsidRPr="00B25481">
          <w:rPr>
            <w:rStyle w:val="normaltextrun"/>
            <w:rFonts w:eastAsia="Calibri"/>
          </w:rPr>
          <w:t>.</w:t>
        </w:r>
        <w:r w:rsidRPr="00B25481">
          <w:rPr>
            <w:rStyle w:val="normaltextrun"/>
          </w:rPr>
          <w:t>, Potapov</w:t>
        </w:r>
        <w:r w:rsidRPr="00B25481">
          <w:rPr>
            <w:rStyle w:val="normaltextrun"/>
            <w:rFonts w:eastAsia="Calibri"/>
          </w:rPr>
          <w:t>,</w:t>
        </w:r>
        <w:r w:rsidRPr="00B25481">
          <w:rPr>
            <w:rStyle w:val="normaltextrun"/>
          </w:rPr>
          <w:t xml:space="preserve"> P</w:t>
        </w:r>
        <w:r w:rsidRPr="00B25481">
          <w:rPr>
            <w:rStyle w:val="normaltextrun"/>
            <w:rFonts w:eastAsia="Calibri"/>
          </w:rPr>
          <w:t>.</w:t>
        </w:r>
        <w:r w:rsidRPr="00B25481">
          <w:rPr>
            <w:rStyle w:val="normaltextrun"/>
          </w:rPr>
          <w:t>, Marroquin</w:t>
        </w:r>
        <w:r w:rsidRPr="00B25481">
          <w:rPr>
            <w:rStyle w:val="normaltextrun"/>
            <w:rFonts w:eastAsia="Calibri"/>
          </w:rPr>
          <w:t>,</w:t>
        </w:r>
        <w:r w:rsidRPr="00B25481">
          <w:rPr>
            <w:rStyle w:val="normaltextrun"/>
          </w:rPr>
          <w:t xml:space="preserve"> B</w:t>
        </w:r>
        <w:r w:rsidRPr="00B25481">
          <w:rPr>
            <w:rStyle w:val="normaltextrun"/>
            <w:rFonts w:eastAsia="Calibri"/>
          </w:rPr>
          <w:t>.</w:t>
        </w:r>
        <w:r w:rsidRPr="00B25481">
          <w:rPr>
            <w:rStyle w:val="normaltextrun"/>
          </w:rPr>
          <w:t>, </w:t>
        </w:r>
        <w:proofErr w:type="spellStart"/>
        <w:r w:rsidRPr="00B25481">
          <w:rPr>
            <w:rStyle w:val="spellingerror"/>
          </w:rPr>
          <w:t>Sherani</w:t>
        </w:r>
        <w:proofErr w:type="spellEnd"/>
        <w:r w:rsidRPr="00B25481">
          <w:rPr>
            <w:rStyle w:val="spellingerror"/>
          </w:rPr>
          <w:t>,</w:t>
        </w:r>
        <w:r w:rsidRPr="00B25481">
          <w:rPr>
            <w:rStyle w:val="normaltextrun"/>
          </w:rPr>
          <w:t xml:space="preserve"> Z</w:t>
        </w:r>
        <w:r w:rsidRPr="00B25481">
          <w:rPr>
            <w:rStyle w:val="normaltextrun"/>
            <w:rFonts w:eastAsia="Calibri"/>
          </w:rPr>
          <w:t>.</w:t>
        </w:r>
        <w:r w:rsidRPr="00B25481">
          <w:rPr>
            <w:rStyle w:val="normaltextrun"/>
          </w:rPr>
          <w:t xml:space="preserve"> 2020</w:t>
        </w:r>
        <w:r w:rsidRPr="00B25481">
          <w:rPr>
            <w:rStyle w:val="normaltextrun"/>
            <w:rFonts w:eastAsia="Calibri"/>
          </w:rPr>
          <w:t>.</w:t>
        </w:r>
        <w:r w:rsidRPr="00B25481">
          <w:rPr>
            <w:rStyle w:val="normaltextrun"/>
          </w:rPr>
          <w:t xml:space="preserve"> Mapping and sampling to characterize global inland water dynamics from 1999 to 2018 with full Landsat time-series. </w:t>
        </w:r>
        <w:r w:rsidRPr="00B25481">
          <w:rPr>
            <w:rStyle w:val="normaltextrun"/>
            <w:i/>
            <w:iCs/>
          </w:rPr>
          <w:t>Remote Sens</w:t>
        </w:r>
        <w:r w:rsidRPr="00B25481">
          <w:rPr>
            <w:rStyle w:val="normaltextrun"/>
            <w:rFonts w:eastAsia="Calibri"/>
            <w:i/>
            <w:iCs/>
          </w:rPr>
          <w:t>ing of</w:t>
        </w:r>
        <w:r w:rsidRPr="00B25481">
          <w:rPr>
            <w:rStyle w:val="normaltextrun"/>
            <w:i/>
            <w:iCs/>
          </w:rPr>
          <w:t xml:space="preserve"> Environ</w:t>
        </w:r>
        <w:r w:rsidRPr="00B25481">
          <w:rPr>
            <w:rStyle w:val="normaltextrun"/>
            <w:rFonts w:eastAsia="Calibri"/>
            <w:i/>
            <w:iCs/>
          </w:rPr>
          <w:t>ment</w:t>
        </w:r>
        <w:r w:rsidRPr="00B25481">
          <w:rPr>
            <w:rStyle w:val="normaltextrun"/>
            <w:rFonts w:eastAsia="Calibri"/>
          </w:rPr>
          <w:t>,</w:t>
        </w:r>
        <w:r w:rsidRPr="00B25481">
          <w:rPr>
            <w:rStyle w:val="normaltextrun"/>
            <w:i/>
            <w:iCs/>
          </w:rPr>
          <w:t> </w:t>
        </w:r>
        <w:r w:rsidRPr="00B25481">
          <w:rPr>
            <w:rStyle w:val="normaltextrun"/>
          </w:rPr>
          <w:t>243</w:t>
        </w:r>
        <w:r w:rsidRPr="00B25481">
          <w:rPr>
            <w:rStyle w:val="normaltextrun"/>
            <w:rFonts w:eastAsia="Calibri"/>
          </w:rPr>
          <w:t xml:space="preserve">, </w:t>
        </w:r>
        <w:r w:rsidRPr="00B25481">
          <w:rPr>
            <w:rStyle w:val="normaltextrun"/>
          </w:rPr>
          <w:t>111792.</w:t>
        </w:r>
      </w:ins>
    </w:p>
    <w:p w14:paraId="6418B3D6" w14:textId="270A9154" w:rsidR="007409E1" w:rsidRPr="0073628A" w:rsidRDefault="007409E1" w:rsidP="00A40A57">
      <w:pPr>
        <w:tabs>
          <w:tab w:val="left" w:pos="450"/>
        </w:tabs>
        <w:spacing w:line="480" w:lineRule="auto"/>
        <w:ind w:left="450" w:hanging="450"/>
        <w:contextualSpacing/>
        <w:rPr>
          <w:sz w:val="24"/>
          <w:szCs w:val="24"/>
        </w:rPr>
      </w:pPr>
      <w:r w:rsidRPr="0073628A">
        <w:rPr>
          <w:sz w:val="24"/>
          <w:szCs w:val="24"/>
        </w:rPr>
        <w:t>Pilgrim, D.H., Cordery, I.,</w:t>
      </w:r>
      <w:r w:rsidR="00DC0AAC" w:rsidRPr="0073628A">
        <w:rPr>
          <w:sz w:val="24"/>
          <w:szCs w:val="24"/>
        </w:rPr>
        <w:t xml:space="preserve"> </w:t>
      </w:r>
      <w:r w:rsidRPr="0073628A">
        <w:rPr>
          <w:sz w:val="24"/>
          <w:szCs w:val="24"/>
        </w:rPr>
        <w:t>Baron, B.C.</w:t>
      </w:r>
      <w:r w:rsidR="00DC0AAC" w:rsidRPr="0073628A">
        <w:rPr>
          <w:sz w:val="24"/>
          <w:szCs w:val="24"/>
        </w:rPr>
        <w:t xml:space="preserve"> 198.</w:t>
      </w:r>
      <w:r w:rsidRPr="0073628A">
        <w:rPr>
          <w:sz w:val="24"/>
          <w:szCs w:val="24"/>
        </w:rPr>
        <w:t xml:space="preserve"> Effects of catchment size on runoff relationships</w:t>
      </w:r>
      <w:r w:rsidR="00DC0AAC" w:rsidRPr="0073628A">
        <w:rPr>
          <w:sz w:val="24"/>
          <w:szCs w:val="24"/>
        </w:rPr>
        <w:t>.</w:t>
      </w:r>
      <w:r w:rsidRPr="0073628A">
        <w:rPr>
          <w:sz w:val="24"/>
          <w:szCs w:val="24"/>
        </w:rPr>
        <w:t xml:space="preserve"> </w:t>
      </w:r>
      <w:r w:rsidRPr="0073628A">
        <w:rPr>
          <w:i/>
          <w:iCs/>
          <w:sz w:val="24"/>
          <w:szCs w:val="24"/>
        </w:rPr>
        <w:t>J</w:t>
      </w:r>
      <w:r w:rsidR="00DC0AAC" w:rsidRPr="0073628A">
        <w:rPr>
          <w:i/>
          <w:iCs/>
          <w:sz w:val="24"/>
          <w:szCs w:val="24"/>
        </w:rPr>
        <w:t>ournal of</w:t>
      </w:r>
      <w:r w:rsidRPr="0073628A">
        <w:rPr>
          <w:i/>
          <w:iCs/>
          <w:sz w:val="24"/>
          <w:szCs w:val="24"/>
        </w:rPr>
        <w:t xml:space="preserve"> Hydrol</w:t>
      </w:r>
      <w:r w:rsidR="00DC0AAC" w:rsidRPr="0073628A">
        <w:rPr>
          <w:i/>
          <w:iCs/>
          <w:sz w:val="24"/>
          <w:szCs w:val="24"/>
        </w:rPr>
        <w:t>ogy</w:t>
      </w:r>
      <w:r w:rsidRPr="0073628A">
        <w:rPr>
          <w:sz w:val="24"/>
          <w:szCs w:val="24"/>
        </w:rPr>
        <w:t>, 58(3-4), 205-221.</w:t>
      </w:r>
    </w:p>
    <w:p w14:paraId="22B7F9C7" w14:textId="302FADDA"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Rajib, A., </w:t>
      </w:r>
      <w:proofErr w:type="spellStart"/>
      <w:r w:rsidRPr="0073628A">
        <w:rPr>
          <w:rFonts w:eastAsia="Times New Roman"/>
          <w:sz w:val="24"/>
          <w:szCs w:val="24"/>
        </w:rPr>
        <w:t>Merwade</w:t>
      </w:r>
      <w:proofErr w:type="spellEnd"/>
      <w:r w:rsidRPr="0073628A">
        <w:rPr>
          <w:rFonts w:eastAsia="Times New Roman"/>
          <w:sz w:val="24"/>
          <w:szCs w:val="24"/>
        </w:rPr>
        <w:t xml:space="preserve">, V., Yu, Z. 2018. Rationale and efficacy of assimilating remotely sensed potential evapotranspiration for reduced uncertainty of hydrologic models. </w:t>
      </w:r>
      <w:r w:rsidRPr="0073628A">
        <w:rPr>
          <w:rFonts w:eastAsia="Times New Roman"/>
          <w:i/>
          <w:iCs/>
          <w:sz w:val="24"/>
          <w:szCs w:val="24"/>
        </w:rPr>
        <w:t>Water Resources Research</w:t>
      </w:r>
      <w:r w:rsidRPr="0073628A">
        <w:rPr>
          <w:rFonts w:eastAsia="Times New Roman"/>
          <w:sz w:val="24"/>
          <w:szCs w:val="24"/>
        </w:rPr>
        <w:t>, 54(7), 4615-4637.</w:t>
      </w:r>
    </w:p>
    <w:p w14:paraId="06F60364" w14:textId="010AD97F"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Rajib</w:t>
      </w:r>
      <w:r w:rsidR="00DC0AAC" w:rsidRPr="0073628A">
        <w:rPr>
          <w:rFonts w:eastAsia="Times New Roman"/>
          <w:sz w:val="24"/>
          <w:szCs w:val="24"/>
        </w:rPr>
        <w:t>,</w:t>
      </w:r>
      <w:r w:rsidRPr="0073628A">
        <w:rPr>
          <w:rFonts w:eastAsia="Times New Roman"/>
          <w:sz w:val="24"/>
          <w:szCs w:val="24"/>
        </w:rPr>
        <w:t xml:space="preserve"> A</w:t>
      </w:r>
      <w:r w:rsidR="00DC0AAC" w:rsidRPr="0073628A">
        <w:rPr>
          <w:rFonts w:eastAsia="Times New Roman"/>
          <w:sz w:val="24"/>
          <w:szCs w:val="24"/>
        </w:rPr>
        <w:t>.</w:t>
      </w:r>
      <w:r w:rsidRPr="0073628A">
        <w:rPr>
          <w:rFonts w:eastAsia="Times New Roman"/>
          <w:sz w:val="24"/>
          <w:szCs w:val="24"/>
        </w:rPr>
        <w:t>, Golden</w:t>
      </w:r>
      <w:r w:rsidR="00DC0AAC" w:rsidRPr="0073628A">
        <w:rPr>
          <w:rFonts w:eastAsia="Times New Roman"/>
          <w:sz w:val="24"/>
          <w:szCs w:val="24"/>
        </w:rPr>
        <w:t>,</w:t>
      </w:r>
      <w:r w:rsidRPr="0073628A">
        <w:rPr>
          <w:rFonts w:eastAsia="Times New Roman"/>
          <w:sz w:val="24"/>
          <w:szCs w:val="24"/>
        </w:rPr>
        <w:t xml:space="preserve"> H</w:t>
      </w:r>
      <w:r w:rsidR="00DC0AAC" w:rsidRPr="0073628A">
        <w:rPr>
          <w:rFonts w:eastAsia="Times New Roman"/>
          <w:sz w:val="24"/>
          <w:szCs w:val="24"/>
        </w:rPr>
        <w:t>.</w:t>
      </w:r>
      <w:r w:rsidRPr="0073628A">
        <w:rPr>
          <w:rFonts w:eastAsia="Times New Roman"/>
          <w:sz w:val="24"/>
          <w:szCs w:val="24"/>
        </w:rPr>
        <w:t>E</w:t>
      </w:r>
      <w:r w:rsidR="00DC0AAC" w:rsidRPr="0073628A">
        <w:rPr>
          <w:rFonts w:eastAsia="Times New Roman"/>
          <w:sz w:val="24"/>
          <w:szCs w:val="24"/>
        </w:rPr>
        <w:t>.</w:t>
      </w:r>
      <w:r w:rsidRPr="0073628A">
        <w:rPr>
          <w:rFonts w:eastAsia="Times New Roman"/>
          <w:sz w:val="24"/>
          <w:szCs w:val="24"/>
        </w:rPr>
        <w:t>, Lane</w:t>
      </w:r>
      <w:r w:rsidR="00DC0AAC" w:rsidRPr="0073628A">
        <w:rPr>
          <w:rFonts w:eastAsia="Times New Roman"/>
          <w:sz w:val="24"/>
          <w:szCs w:val="24"/>
        </w:rPr>
        <w:t>,</w:t>
      </w:r>
      <w:r w:rsidRPr="0073628A">
        <w:rPr>
          <w:rFonts w:eastAsia="Times New Roman"/>
          <w:sz w:val="24"/>
          <w:szCs w:val="24"/>
        </w:rPr>
        <w:t xml:space="preserve"> C</w:t>
      </w:r>
      <w:r w:rsidR="00DC0AAC" w:rsidRPr="0073628A">
        <w:rPr>
          <w:rFonts w:eastAsia="Times New Roman"/>
          <w:sz w:val="24"/>
          <w:szCs w:val="24"/>
        </w:rPr>
        <w:t>.</w:t>
      </w:r>
      <w:r w:rsidRPr="0073628A">
        <w:rPr>
          <w:rFonts w:eastAsia="Times New Roman"/>
          <w:sz w:val="24"/>
          <w:szCs w:val="24"/>
        </w:rPr>
        <w:t>R</w:t>
      </w:r>
      <w:r w:rsidR="00DC0AAC" w:rsidRPr="0073628A">
        <w:rPr>
          <w:rFonts w:eastAsia="Times New Roman"/>
          <w:sz w:val="24"/>
          <w:szCs w:val="24"/>
        </w:rPr>
        <w:t>.</w:t>
      </w:r>
      <w:r w:rsidR="00726755">
        <w:rPr>
          <w:rFonts w:eastAsia="Times New Roman"/>
          <w:sz w:val="24"/>
          <w:szCs w:val="24"/>
        </w:rPr>
        <w:t>,</w:t>
      </w:r>
      <w:r w:rsidRPr="0073628A">
        <w:rPr>
          <w:rFonts w:eastAsia="Times New Roman"/>
          <w:sz w:val="24"/>
          <w:szCs w:val="24"/>
        </w:rPr>
        <w:t xml:space="preserve"> Wu</w:t>
      </w:r>
      <w:r w:rsidR="00DC0AAC" w:rsidRPr="0073628A">
        <w:rPr>
          <w:rFonts w:eastAsia="Times New Roman"/>
          <w:sz w:val="24"/>
          <w:szCs w:val="24"/>
        </w:rPr>
        <w:t>,</w:t>
      </w:r>
      <w:r w:rsidRPr="0073628A">
        <w:rPr>
          <w:rFonts w:eastAsia="Times New Roman"/>
          <w:sz w:val="24"/>
          <w:szCs w:val="24"/>
        </w:rPr>
        <w:t xml:space="preserve"> Q</w:t>
      </w:r>
      <w:r w:rsidR="00DC0AAC" w:rsidRPr="0073628A">
        <w:rPr>
          <w:rFonts w:eastAsia="Times New Roman"/>
          <w:sz w:val="24"/>
          <w:szCs w:val="24"/>
        </w:rPr>
        <w:t>.</w:t>
      </w:r>
      <w:r w:rsidRPr="0073628A">
        <w:rPr>
          <w:rFonts w:eastAsia="Times New Roman"/>
          <w:sz w:val="24"/>
          <w:szCs w:val="24"/>
        </w:rPr>
        <w:t xml:space="preserve"> 2020</w:t>
      </w:r>
      <w:r w:rsidR="00DC0AAC" w:rsidRPr="0073628A">
        <w:rPr>
          <w:rFonts w:eastAsia="Times New Roman"/>
          <w:sz w:val="24"/>
          <w:szCs w:val="24"/>
        </w:rPr>
        <w:t>.</w:t>
      </w:r>
      <w:r w:rsidRPr="0073628A">
        <w:rPr>
          <w:rFonts w:eastAsia="Times New Roman"/>
          <w:sz w:val="24"/>
          <w:szCs w:val="24"/>
        </w:rPr>
        <w:t xml:space="preserve"> Surface depression and wetland water storage improves major river basin hydrologic predictions</w:t>
      </w:r>
      <w:r w:rsidR="003B7F53" w:rsidRPr="0073628A">
        <w:rPr>
          <w:rFonts w:eastAsia="Times New Roman"/>
          <w:sz w:val="24"/>
          <w:szCs w:val="24"/>
        </w:rPr>
        <w:t>.</w:t>
      </w:r>
      <w:r w:rsidRPr="0073628A">
        <w:rPr>
          <w:rFonts w:eastAsia="Times New Roman"/>
          <w:sz w:val="24"/>
          <w:szCs w:val="24"/>
        </w:rPr>
        <w:t xml:space="preserve"> </w:t>
      </w:r>
      <w:r w:rsidR="00DC0AAC" w:rsidRPr="0073628A">
        <w:rPr>
          <w:rFonts w:eastAsia="Times New Roman"/>
          <w:i/>
          <w:iCs/>
          <w:sz w:val="24"/>
          <w:szCs w:val="24"/>
        </w:rPr>
        <w:t>Water Resources Research</w:t>
      </w:r>
      <w:r w:rsidR="003B7F53" w:rsidRPr="0073628A">
        <w:rPr>
          <w:rFonts w:eastAsia="Times New Roman"/>
          <w:sz w:val="24"/>
          <w:szCs w:val="24"/>
        </w:rPr>
        <w:t>,</w:t>
      </w:r>
      <w:r w:rsidRPr="0073628A">
        <w:rPr>
          <w:rFonts w:eastAsia="Times New Roman"/>
          <w:sz w:val="24"/>
          <w:szCs w:val="24"/>
        </w:rPr>
        <w:t xml:space="preserve"> 56</w:t>
      </w:r>
      <w:r w:rsidR="003B7F53" w:rsidRPr="0073628A">
        <w:rPr>
          <w:rFonts w:eastAsia="Times New Roman"/>
          <w:sz w:val="24"/>
          <w:szCs w:val="24"/>
        </w:rPr>
        <w:t>,</w:t>
      </w:r>
      <w:r w:rsidRPr="0073628A">
        <w:rPr>
          <w:rFonts w:eastAsia="Times New Roman"/>
          <w:sz w:val="24"/>
          <w:szCs w:val="24"/>
        </w:rPr>
        <w:t xml:space="preserve"> e2019WR026561. </w:t>
      </w:r>
    </w:p>
    <w:p w14:paraId="26ECBA5E" w14:textId="7FEFB2A2" w:rsidR="007409E1" w:rsidRPr="0073628A" w:rsidRDefault="007409E1" w:rsidP="00A40A57">
      <w:pPr>
        <w:tabs>
          <w:tab w:val="left" w:pos="450"/>
        </w:tabs>
        <w:spacing w:line="480" w:lineRule="auto"/>
        <w:ind w:left="450" w:hanging="450"/>
        <w:contextualSpacing/>
        <w:rPr>
          <w:rFonts w:eastAsia="Times New Roman"/>
          <w:color w:val="5B9BD5" w:themeColor="accent1"/>
          <w:sz w:val="24"/>
          <w:szCs w:val="24"/>
        </w:rPr>
      </w:pPr>
      <w:r w:rsidRPr="0073628A">
        <w:rPr>
          <w:rFonts w:eastAsia="Times New Roman"/>
          <w:sz w:val="24"/>
          <w:szCs w:val="24"/>
        </w:rPr>
        <w:lastRenderedPageBreak/>
        <w:t xml:space="preserve">Rains, M.C., Leibowitz, S.G., Cohen, M.J., Creed, I.F., Golden, H.E., Jawitz, J.W., </w:t>
      </w:r>
      <w:r w:rsidR="00F96B30" w:rsidRPr="0073628A">
        <w:rPr>
          <w:rFonts w:eastAsia="Times New Roman"/>
          <w:sz w:val="24"/>
          <w:szCs w:val="24"/>
        </w:rPr>
        <w:t>Kalla, P., Lane, C.R., Lang, M.W., McLaughlin, D.L.</w:t>
      </w:r>
      <w:r w:rsidRPr="0073628A">
        <w:rPr>
          <w:rFonts w:eastAsia="Times New Roman"/>
          <w:sz w:val="24"/>
          <w:szCs w:val="24"/>
        </w:rPr>
        <w:t xml:space="preserve"> 2016. Geographically isolated wetlands are part of the hydrological landscape. </w:t>
      </w:r>
      <w:r w:rsidRPr="0073628A">
        <w:rPr>
          <w:rFonts w:eastAsia="Times New Roman"/>
          <w:i/>
          <w:iCs/>
          <w:sz w:val="24"/>
          <w:szCs w:val="24"/>
        </w:rPr>
        <w:t>Hydrological Processes</w:t>
      </w:r>
      <w:r w:rsidRPr="0073628A">
        <w:rPr>
          <w:rFonts w:eastAsia="Times New Roman"/>
          <w:sz w:val="24"/>
          <w:szCs w:val="24"/>
        </w:rPr>
        <w:t>, 30(1), 153–160</w:t>
      </w:r>
      <w:r w:rsidRPr="0073628A">
        <w:rPr>
          <w:rFonts w:eastAsia="Times New Roman"/>
          <w:color w:val="5B9BD5" w:themeColor="accent1"/>
          <w:sz w:val="24"/>
          <w:szCs w:val="24"/>
        </w:rPr>
        <w:t xml:space="preserve">. </w:t>
      </w:r>
    </w:p>
    <w:p w14:paraId="62B673F9" w14:textId="1ED8FFEC"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Raulings</w:t>
      </w:r>
      <w:proofErr w:type="spellEnd"/>
      <w:r w:rsidRPr="0073628A">
        <w:rPr>
          <w:rFonts w:eastAsia="Times New Roman"/>
          <w:sz w:val="24"/>
          <w:szCs w:val="24"/>
        </w:rPr>
        <w:t xml:space="preserve">, E.J., Morris, K., Roache, M.C., Boon, P.I. 2010. The importance of water regimes operating at small spatial scales for the diversity and structure of wetland vegetation. </w:t>
      </w:r>
      <w:r w:rsidRPr="0073628A">
        <w:rPr>
          <w:rFonts w:eastAsia="Times New Roman"/>
          <w:i/>
          <w:iCs/>
          <w:sz w:val="24"/>
          <w:szCs w:val="24"/>
        </w:rPr>
        <w:t>Freshwater Biology</w:t>
      </w:r>
      <w:r w:rsidRPr="0073628A">
        <w:rPr>
          <w:rFonts w:eastAsia="Times New Roman"/>
          <w:sz w:val="24"/>
          <w:szCs w:val="24"/>
        </w:rPr>
        <w:t xml:space="preserve">, 55(3), 701-715. </w:t>
      </w:r>
    </w:p>
    <w:p w14:paraId="0C8C10C5" w14:textId="46AAFE8F" w:rsidR="007409E1" w:rsidRPr="0073628A" w:rsidRDefault="007409E1" w:rsidP="00A40A57">
      <w:pPr>
        <w:spacing w:line="480" w:lineRule="auto"/>
        <w:ind w:left="540" w:hanging="540"/>
        <w:contextualSpacing/>
        <w:rPr>
          <w:sz w:val="24"/>
          <w:szCs w:val="24"/>
        </w:rPr>
      </w:pPr>
      <w:r w:rsidRPr="0073628A">
        <w:rPr>
          <w:sz w:val="24"/>
          <w:szCs w:val="24"/>
        </w:rPr>
        <w:t xml:space="preserve">Roni, P., Hall, J.E., Drenner, S.M., Arterburn, D. 2019. Monitoring the effectiveness of floodplain habitat restoration: A review of methods and recommendations for future monitoring. </w:t>
      </w:r>
      <w:r w:rsidRPr="0073628A">
        <w:rPr>
          <w:i/>
          <w:iCs/>
          <w:sz w:val="24"/>
          <w:szCs w:val="24"/>
        </w:rPr>
        <w:t>WIREs Water</w:t>
      </w:r>
      <w:r w:rsidRPr="0073628A">
        <w:rPr>
          <w:sz w:val="24"/>
          <w:szCs w:val="24"/>
        </w:rPr>
        <w:t>, 6(4), e1355.</w:t>
      </w:r>
    </w:p>
    <w:p w14:paraId="746C0BF6" w14:textId="6560E029"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Schieder, N.W.</w:t>
      </w:r>
      <w:r w:rsidR="00A201B9" w:rsidRPr="0073628A">
        <w:rPr>
          <w:rFonts w:eastAsia="Times New Roman"/>
          <w:sz w:val="24"/>
          <w:szCs w:val="24"/>
        </w:rPr>
        <w:t>,</w:t>
      </w:r>
      <w:r w:rsidRPr="0073628A">
        <w:rPr>
          <w:rFonts w:eastAsia="Times New Roman"/>
          <w:sz w:val="24"/>
          <w:szCs w:val="24"/>
        </w:rPr>
        <w:t xml:space="preserve"> Walters, D.C.</w:t>
      </w:r>
      <w:r w:rsidR="00A201B9" w:rsidRPr="0073628A">
        <w:rPr>
          <w:rFonts w:eastAsia="Times New Roman"/>
          <w:sz w:val="24"/>
          <w:szCs w:val="24"/>
        </w:rPr>
        <w:t>,</w:t>
      </w:r>
      <w:r w:rsidRPr="0073628A">
        <w:rPr>
          <w:rFonts w:eastAsia="Times New Roman"/>
          <w:sz w:val="24"/>
          <w:szCs w:val="24"/>
        </w:rPr>
        <w:t xml:space="preserve"> Kirwan, M.L. </w:t>
      </w:r>
      <w:r w:rsidR="00A201B9" w:rsidRPr="0073628A">
        <w:rPr>
          <w:rFonts w:eastAsia="Times New Roman"/>
          <w:sz w:val="24"/>
          <w:szCs w:val="24"/>
        </w:rPr>
        <w:t xml:space="preserve">2018. </w:t>
      </w:r>
      <w:r w:rsidRPr="0073628A">
        <w:rPr>
          <w:rFonts w:eastAsia="Times New Roman"/>
          <w:sz w:val="24"/>
          <w:szCs w:val="24"/>
        </w:rPr>
        <w:t xml:space="preserve">Massive upland to wetland conversion compensated for historical marsh loss in Chesapeake Bay, USA. </w:t>
      </w:r>
      <w:r w:rsidRPr="0073628A">
        <w:rPr>
          <w:rFonts w:eastAsia="Times New Roman"/>
          <w:i/>
          <w:iCs/>
          <w:sz w:val="24"/>
          <w:szCs w:val="24"/>
        </w:rPr>
        <w:t>Estua</w:t>
      </w:r>
      <w:r w:rsidR="00B85F7A" w:rsidRPr="0073628A">
        <w:rPr>
          <w:rFonts w:eastAsia="Times New Roman"/>
          <w:i/>
          <w:iCs/>
          <w:sz w:val="24"/>
          <w:szCs w:val="24"/>
        </w:rPr>
        <w:t>r</w:t>
      </w:r>
      <w:r w:rsidR="00B128CB" w:rsidRPr="0073628A">
        <w:rPr>
          <w:rFonts w:eastAsia="Times New Roman"/>
          <w:i/>
          <w:iCs/>
          <w:sz w:val="24"/>
          <w:szCs w:val="24"/>
        </w:rPr>
        <w:t>ies</w:t>
      </w:r>
      <w:r w:rsidRPr="0073628A">
        <w:rPr>
          <w:rFonts w:eastAsia="Times New Roman"/>
          <w:i/>
          <w:iCs/>
          <w:sz w:val="24"/>
          <w:szCs w:val="24"/>
        </w:rPr>
        <w:t>. and Coast</w:t>
      </w:r>
      <w:r w:rsidR="00B128CB" w:rsidRPr="0073628A">
        <w:rPr>
          <w:rFonts w:eastAsia="Times New Roman"/>
          <w:i/>
          <w:iCs/>
          <w:sz w:val="24"/>
          <w:szCs w:val="24"/>
        </w:rPr>
        <w:t>s,</w:t>
      </w:r>
      <w:r w:rsidRPr="0073628A">
        <w:rPr>
          <w:rFonts w:eastAsia="Times New Roman"/>
          <w:sz w:val="24"/>
          <w:szCs w:val="24"/>
        </w:rPr>
        <w:t xml:space="preserve"> 41(4), 940-951. </w:t>
      </w:r>
    </w:p>
    <w:p w14:paraId="7013D79F" w14:textId="64706221" w:rsidR="007409E1" w:rsidRPr="0073628A" w:rsidRDefault="007409E1" w:rsidP="00A40A57">
      <w:pPr>
        <w:shd w:val="clear" w:color="auto" w:fill="FFFFFF"/>
        <w:tabs>
          <w:tab w:val="left" w:pos="450"/>
        </w:tabs>
        <w:spacing w:line="480" w:lineRule="auto"/>
        <w:ind w:left="450" w:hanging="450"/>
        <w:contextualSpacing/>
        <w:rPr>
          <w:sz w:val="24"/>
          <w:szCs w:val="24"/>
        </w:rPr>
      </w:pPr>
      <w:r w:rsidRPr="0073628A">
        <w:rPr>
          <w:sz w:val="24"/>
          <w:szCs w:val="24"/>
        </w:rPr>
        <w:t>Scott, D.T., Gomez-Velez, J.D., Jones, C.N., Harvey, J.W.</w:t>
      </w:r>
      <w:r w:rsidR="00B128CB" w:rsidRPr="0073628A">
        <w:rPr>
          <w:sz w:val="24"/>
          <w:szCs w:val="24"/>
        </w:rPr>
        <w:t xml:space="preserve"> 2019. </w:t>
      </w:r>
      <w:r w:rsidRPr="0073628A">
        <w:rPr>
          <w:sz w:val="24"/>
          <w:szCs w:val="24"/>
        </w:rPr>
        <w:t xml:space="preserve">Floodplain inundation spectrum across the United States, </w:t>
      </w:r>
      <w:r w:rsidRPr="0073628A">
        <w:rPr>
          <w:i/>
          <w:iCs/>
          <w:sz w:val="24"/>
          <w:szCs w:val="24"/>
        </w:rPr>
        <w:t>Nat</w:t>
      </w:r>
      <w:r w:rsidR="00B128CB" w:rsidRPr="0073628A">
        <w:rPr>
          <w:i/>
          <w:iCs/>
          <w:sz w:val="24"/>
          <w:szCs w:val="24"/>
        </w:rPr>
        <w:t>ure</w:t>
      </w:r>
      <w:r w:rsidRPr="0073628A">
        <w:rPr>
          <w:i/>
          <w:iCs/>
          <w:sz w:val="24"/>
          <w:szCs w:val="24"/>
        </w:rPr>
        <w:t xml:space="preserve"> Commun</w:t>
      </w:r>
      <w:r w:rsidR="00B128CB" w:rsidRPr="0073628A">
        <w:rPr>
          <w:i/>
          <w:iCs/>
          <w:sz w:val="24"/>
          <w:szCs w:val="24"/>
        </w:rPr>
        <w:t>ications</w:t>
      </w:r>
      <w:r w:rsidRPr="0073628A">
        <w:rPr>
          <w:sz w:val="24"/>
          <w:szCs w:val="24"/>
        </w:rPr>
        <w:t>, 10, 5194.</w:t>
      </w:r>
    </w:p>
    <w:p w14:paraId="4443E752" w14:textId="4860F69D"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Seiller</w:t>
      </w:r>
      <w:proofErr w:type="spellEnd"/>
      <w:r w:rsidRPr="0073628A">
        <w:rPr>
          <w:rFonts w:eastAsia="Times New Roman"/>
          <w:sz w:val="24"/>
          <w:szCs w:val="24"/>
        </w:rPr>
        <w:t xml:space="preserve">, G., Hajji, I., Anctil, F. 2015. Improved the temporal transposability of lumped hydrological models on twenty diversified U.S. watersheds. </w:t>
      </w:r>
      <w:r w:rsidRPr="0073628A">
        <w:rPr>
          <w:rFonts w:eastAsia="Times New Roman"/>
          <w:i/>
          <w:iCs/>
          <w:sz w:val="24"/>
          <w:szCs w:val="24"/>
        </w:rPr>
        <w:t>Journal of Hydrology: Regional Studies</w:t>
      </w:r>
      <w:r w:rsidRPr="0073628A">
        <w:rPr>
          <w:rFonts w:eastAsia="Times New Roman"/>
          <w:sz w:val="24"/>
          <w:szCs w:val="24"/>
        </w:rPr>
        <w:t xml:space="preserve">, 3, 379-399. </w:t>
      </w:r>
    </w:p>
    <w:p w14:paraId="7C0E18AA" w14:textId="2D5AFFED"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Shaw, D.A., Vanderkamp, G., Conly, FM., </w:t>
      </w:r>
      <w:proofErr w:type="spellStart"/>
      <w:r w:rsidRPr="0073628A">
        <w:rPr>
          <w:rFonts w:eastAsia="Times New Roman"/>
          <w:sz w:val="24"/>
          <w:szCs w:val="24"/>
        </w:rPr>
        <w:t>Pietroniro</w:t>
      </w:r>
      <w:proofErr w:type="spellEnd"/>
      <w:r w:rsidRPr="0073628A">
        <w:rPr>
          <w:rFonts w:eastAsia="Times New Roman"/>
          <w:sz w:val="24"/>
          <w:szCs w:val="24"/>
        </w:rPr>
        <w:t>, A., Martz, L.</w:t>
      </w:r>
      <w:r w:rsidR="00B85F7A" w:rsidRPr="0073628A">
        <w:rPr>
          <w:rFonts w:eastAsia="Times New Roman"/>
          <w:sz w:val="24"/>
          <w:szCs w:val="24"/>
        </w:rPr>
        <w:t xml:space="preserve"> 2012.</w:t>
      </w:r>
      <w:r w:rsidRPr="0073628A">
        <w:rPr>
          <w:rFonts w:eastAsia="Times New Roman"/>
          <w:sz w:val="24"/>
          <w:szCs w:val="24"/>
        </w:rPr>
        <w:t xml:space="preserve"> The fill-spill hydrology of prairie wetland complexes during drought and deluge, </w:t>
      </w:r>
      <w:r w:rsidRPr="0073628A">
        <w:rPr>
          <w:rFonts w:eastAsia="Times New Roman"/>
          <w:i/>
          <w:iCs/>
          <w:sz w:val="24"/>
          <w:szCs w:val="24"/>
        </w:rPr>
        <w:t>Hydrol</w:t>
      </w:r>
      <w:r w:rsidR="00B85F7A" w:rsidRPr="0073628A">
        <w:rPr>
          <w:rFonts w:eastAsia="Times New Roman"/>
          <w:i/>
          <w:iCs/>
          <w:sz w:val="24"/>
          <w:szCs w:val="24"/>
        </w:rPr>
        <w:t>ogical</w:t>
      </w:r>
      <w:r w:rsidRPr="0073628A">
        <w:rPr>
          <w:rFonts w:eastAsia="Times New Roman"/>
          <w:i/>
          <w:iCs/>
          <w:sz w:val="24"/>
          <w:szCs w:val="24"/>
        </w:rPr>
        <w:t xml:space="preserve"> Process</w:t>
      </w:r>
      <w:r w:rsidR="00B85F7A" w:rsidRPr="0073628A">
        <w:rPr>
          <w:rFonts w:eastAsia="Times New Roman"/>
          <w:i/>
          <w:iCs/>
          <w:sz w:val="24"/>
          <w:szCs w:val="24"/>
        </w:rPr>
        <w:t>es</w:t>
      </w:r>
      <w:r w:rsidRPr="0073628A">
        <w:rPr>
          <w:rFonts w:eastAsia="Times New Roman"/>
          <w:sz w:val="24"/>
          <w:szCs w:val="24"/>
        </w:rPr>
        <w:t>, 26, 3147–3156</w:t>
      </w:r>
      <w:r w:rsidR="007A7F10" w:rsidRPr="0073628A">
        <w:rPr>
          <w:rFonts w:eastAsia="Times New Roman"/>
          <w:sz w:val="24"/>
          <w:szCs w:val="24"/>
        </w:rPr>
        <w:t>.</w:t>
      </w:r>
    </w:p>
    <w:p w14:paraId="43D536D5" w14:textId="61926E5F" w:rsidR="007409E1" w:rsidRPr="0073628A" w:rsidRDefault="007409E1" w:rsidP="00A40A57">
      <w:pPr>
        <w:spacing w:line="480" w:lineRule="auto"/>
        <w:ind w:left="540" w:hanging="540"/>
        <w:contextualSpacing/>
        <w:rPr>
          <w:sz w:val="24"/>
          <w:szCs w:val="24"/>
        </w:rPr>
      </w:pPr>
      <w:r w:rsidRPr="0073628A">
        <w:rPr>
          <w:sz w:val="24"/>
          <w:szCs w:val="24"/>
        </w:rPr>
        <w:t xml:space="preserve">Singh, N.K., </w:t>
      </w:r>
      <w:proofErr w:type="spellStart"/>
      <w:r w:rsidRPr="0073628A">
        <w:rPr>
          <w:sz w:val="24"/>
          <w:szCs w:val="24"/>
        </w:rPr>
        <w:t>Gourevitch</w:t>
      </w:r>
      <w:proofErr w:type="spellEnd"/>
      <w:r w:rsidRPr="0073628A">
        <w:rPr>
          <w:sz w:val="24"/>
          <w:szCs w:val="24"/>
        </w:rPr>
        <w:t>, J.D., Wemple, B.C., Watson, K.B., Rizzo, D.M., Polasky, S.,</w:t>
      </w:r>
      <w:r w:rsidR="0044177E" w:rsidRPr="0073628A">
        <w:rPr>
          <w:sz w:val="24"/>
          <w:szCs w:val="24"/>
        </w:rPr>
        <w:t xml:space="preserve"> </w:t>
      </w:r>
      <w:r w:rsidRPr="0073628A">
        <w:rPr>
          <w:sz w:val="24"/>
          <w:szCs w:val="24"/>
        </w:rPr>
        <w:t xml:space="preserve">Ricketts, T.H. 2019. Optimizing wetland restoration to improve water quality at a regional scale. </w:t>
      </w:r>
      <w:r w:rsidRPr="0073628A">
        <w:rPr>
          <w:i/>
          <w:iCs/>
          <w:sz w:val="24"/>
          <w:szCs w:val="24"/>
        </w:rPr>
        <w:t>Environmental Research Letters</w:t>
      </w:r>
      <w:r w:rsidRPr="0073628A">
        <w:rPr>
          <w:sz w:val="24"/>
          <w:szCs w:val="24"/>
        </w:rPr>
        <w:t>, 14(6), 064006.</w:t>
      </w:r>
    </w:p>
    <w:p w14:paraId="65A553A2" w14:textId="4E72121B"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Slater, L.J.,</w:t>
      </w:r>
      <w:r w:rsidR="00C64EA0">
        <w:rPr>
          <w:rFonts w:eastAsia="Times New Roman"/>
          <w:sz w:val="24"/>
          <w:szCs w:val="24"/>
        </w:rPr>
        <w:t xml:space="preserve"> </w:t>
      </w:r>
      <w:r w:rsidRPr="0073628A">
        <w:rPr>
          <w:rFonts w:eastAsia="Times New Roman"/>
          <w:sz w:val="24"/>
          <w:szCs w:val="24"/>
        </w:rPr>
        <w:t xml:space="preserve">Villarini, G. 2017. Evaluating the drivers of seasonal streamflow in the U.S. Midwest. </w:t>
      </w:r>
      <w:r w:rsidRPr="0073628A">
        <w:rPr>
          <w:rFonts w:eastAsia="Times New Roman"/>
          <w:i/>
          <w:iCs/>
          <w:sz w:val="24"/>
          <w:szCs w:val="24"/>
        </w:rPr>
        <w:t>Water</w:t>
      </w:r>
      <w:r w:rsidRPr="0073628A">
        <w:rPr>
          <w:rFonts w:eastAsia="Times New Roman"/>
          <w:sz w:val="24"/>
          <w:szCs w:val="24"/>
        </w:rPr>
        <w:t xml:space="preserve">, 9, 695.  </w:t>
      </w:r>
    </w:p>
    <w:p w14:paraId="128647EB" w14:textId="201032E9"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Soulard, C., Waller, E., Walker, J., Petrakis, R., Smith, B. 2022</w:t>
      </w:r>
      <w:r w:rsidR="002E6CE8" w:rsidRPr="0073628A">
        <w:rPr>
          <w:rFonts w:eastAsia="Times New Roman"/>
          <w:sz w:val="24"/>
          <w:szCs w:val="24"/>
        </w:rPr>
        <w:t>.</w:t>
      </w:r>
      <w:r w:rsidRPr="0073628A">
        <w:rPr>
          <w:rFonts w:eastAsia="Times New Roman"/>
          <w:sz w:val="24"/>
          <w:szCs w:val="24"/>
        </w:rPr>
        <w:t xml:space="preserve"> DSWEMOD – The production of high-frequency surface water map composites from daily MODIS images. </w:t>
      </w:r>
      <w:r w:rsidRPr="0073628A">
        <w:rPr>
          <w:rFonts w:eastAsia="Times New Roman"/>
          <w:i/>
          <w:iCs/>
          <w:sz w:val="24"/>
          <w:szCs w:val="24"/>
        </w:rPr>
        <w:t>Journal of the American Water Resources Association</w:t>
      </w:r>
      <w:r w:rsidRPr="0073628A">
        <w:rPr>
          <w:rFonts w:eastAsia="Times New Roman"/>
          <w:sz w:val="24"/>
          <w:szCs w:val="24"/>
        </w:rPr>
        <w:t>, 58</w:t>
      </w:r>
      <w:r w:rsidR="002E6CE8" w:rsidRPr="0073628A">
        <w:rPr>
          <w:rFonts w:eastAsia="Times New Roman"/>
          <w:sz w:val="24"/>
          <w:szCs w:val="24"/>
        </w:rPr>
        <w:t>(</w:t>
      </w:r>
      <w:r w:rsidRPr="0073628A">
        <w:rPr>
          <w:rFonts w:eastAsia="Times New Roman"/>
          <w:sz w:val="24"/>
          <w:szCs w:val="24"/>
        </w:rPr>
        <w:t>2), 248-268.</w:t>
      </w:r>
    </w:p>
    <w:p w14:paraId="4481C296" w14:textId="71AB10DF"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Stepchinski, L.M., Rains, M.C., Lee, L.C., Lis, R.A., Nutter, W.L., Rains, K.C., Stewart, S.R. 2023</w:t>
      </w:r>
      <w:r w:rsidR="002E6CE8" w:rsidRPr="0073628A">
        <w:rPr>
          <w:rFonts w:eastAsia="Times New Roman"/>
          <w:sz w:val="24"/>
          <w:szCs w:val="24"/>
        </w:rPr>
        <w:t>.</w:t>
      </w:r>
      <w:r w:rsidRPr="0073628A">
        <w:rPr>
          <w:rFonts w:eastAsia="Times New Roman"/>
          <w:sz w:val="24"/>
          <w:szCs w:val="24"/>
        </w:rPr>
        <w:t xml:space="preserve"> Hydrologic connectivity and flow generation from California vernal pool, swale, and headwater stream complexes to downstream waters. </w:t>
      </w:r>
      <w:r w:rsidRPr="0073628A">
        <w:rPr>
          <w:rFonts w:eastAsia="Times New Roman"/>
          <w:i/>
          <w:iCs/>
          <w:sz w:val="24"/>
          <w:szCs w:val="24"/>
        </w:rPr>
        <w:t>Wetlands</w:t>
      </w:r>
      <w:r w:rsidRPr="0073628A">
        <w:rPr>
          <w:rFonts w:eastAsia="Times New Roman"/>
          <w:sz w:val="24"/>
          <w:szCs w:val="24"/>
        </w:rPr>
        <w:t>, 43, 34.</w:t>
      </w:r>
    </w:p>
    <w:p w14:paraId="4112C185" w14:textId="0AEDF1FE" w:rsidR="007409E1" w:rsidRPr="0073628A" w:rsidRDefault="007409E1" w:rsidP="00A40A57">
      <w:pPr>
        <w:spacing w:line="480" w:lineRule="auto"/>
        <w:ind w:left="540" w:hanging="540"/>
        <w:contextualSpacing/>
        <w:rPr>
          <w:sz w:val="24"/>
          <w:szCs w:val="24"/>
        </w:rPr>
      </w:pPr>
      <w:r w:rsidRPr="0073628A">
        <w:rPr>
          <w:sz w:val="24"/>
          <w:szCs w:val="24"/>
        </w:rPr>
        <w:t>Stewart, I.T., Rogers, J., Graham, A.</w:t>
      </w:r>
      <w:r w:rsidR="002E6CE8" w:rsidRPr="0073628A">
        <w:rPr>
          <w:sz w:val="24"/>
          <w:szCs w:val="24"/>
        </w:rPr>
        <w:t xml:space="preserve"> 2020. </w:t>
      </w:r>
      <w:r w:rsidRPr="0073628A">
        <w:rPr>
          <w:sz w:val="24"/>
          <w:szCs w:val="24"/>
        </w:rPr>
        <w:t xml:space="preserve">Water security under severe drought and climate change: Disparate impacts of the recent severe drought on environmental flows and water supplies in Central California, </w:t>
      </w:r>
      <w:r w:rsidRPr="0073628A">
        <w:rPr>
          <w:i/>
          <w:iCs/>
          <w:sz w:val="24"/>
          <w:szCs w:val="24"/>
          <w:shd w:val="clear" w:color="auto" w:fill="FFFFFF"/>
        </w:rPr>
        <w:t>J</w:t>
      </w:r>
      <w:r w:rsidR="002E6CE8" w:rsidRPr="0073628A">
        <w:rPr>
          <w:i/>
          <w:iCs/>
          <w:sz w:val="24"/>
          <w:szCs w:val="24"/>
          <w:shd w:val="clear" w:color="auto" w:fill="FFFFFF"/>
        </w:rPr>
        <w:t>ournal of</w:t>
      </w:r>
      <w:r w:rsidRPr="0073628A">
        <w:rPr>
          <w:i/>
          <w:iCs/>
          <w:sz w:val="24"/>
          <w:szCs w:val="24"/>
          <w:shd w:val="clear" w:color="auto" w:fill="FFFFFF"/>
        </w:rPr>
        <w:t xml:space="preserve"> Hydrol</w:t>
      </w:r>
      <w:r w:rsidR="002E6CE8" w:rsidRPr="0073628A">
        <w:rPr>
          <w:i/>
          <w:iCs/>
          <w:sz w:val="24"/>
          <w:szCs w:val="24"/>
          <w:shd w:val="clear" w:color="auto" w:fill="FFFFFF"/>
        </w:rPr>
        <w:t>ogy</w:t>
      </w:r>
      <w:r w:rsidRPr="0073628A">
        <w:rPr>
          <w:i/>
          <w:iCs/>
          <w:sz w:val="24"/>
          <w:szCs w:val="24"/>
          <w:shd w:val="clear" w:color="auto" w:fill="FFFFFF"/>
        </w:rPr>
        <w:t xml:space="preserve"> </w:t>
      </w:r>
      <w:r w:rsidRPr="0073628A">
        <w:rPr>
          <w:i/>
          <w:iCs/>
          <w:sz w:val="24"/>
          <w:szCs w:val="24"/>
        </w:rPr>
        <w:t>X</w:t>
      </w:r>
      <w:r w:rsidRPr="0073628A">
        <w:rPr>
          <w:sz w:val="24"/>
          <w:szCs w:val="24"/>
        </w:rPr>
        <w:t>, 7, 100054.</w:t>
      </w:r>
    </w:p>
    <w:p w14:paraId="13613FB5" w14:textId="456B2679" w:rsidR="00797003"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Stoker, J., Miller, B. 2022. The accuracy and consistency of 3D elevation program data: A systematic analysis. </w:t>
      </w:r>
      <w:r w:rsidRPr="0073628A">
        <w:rPr>
          <w:rFonts w:eastAsia="Times New Roman"/>
          <w:i/>
          <w:iCs/>
          <w:sz w:val="24"/>
          <w:szCs w:val="24"/>
        </w:rPr>
        <w:t>Remote Sensing</w:t>
      </w:r>
      <w:r w:rsidRPr="0073628A">
        <w:rPr>
          <w:rFonts w:eastAsia="Times New Roman"/>
          <w:sz w:val="24"/>
          <w:szCs w:val="24"/>
        </w:rPr>
        <w:t xml:space="preserve">, 14(4), 940. </w:t>
      </w:r>
    </w:p>
    <w:p w14:paraId="4F600763" w14:textId="67C2F232" w:rsidR="00797003" w:rsidRPr="0073628A" w:rsidRDefault="00797003" w:rsidP="00A40A57">
      <w:pPr>
        <w:tabs>
          <w:tab w:val="left" w:pos="450"/>
        </w:tabs>
        <w:spacing w:line="480" w:lineRule="auto"/>
        <w:ind w:left="450" w:hanging="450"/>
        <w:contextualSpacing/>
        <w:rPr>
          <w:sz w:val="24"/>
          <w:szCs w:val="24"/>
        </w:rPr>
      </w:pPr>
      <w:proofErr w:type="spellStart"/>
      <w:r w:rsidRPr="0073628A">
        <w:rPr>
          <w:sz w:val="24"/>
          <w:szCs w:val="24"/>
        </w:rPr>
        <w:t>Takefuji</w:t>
      </w:r>
      <w:proofErr w:type="spellEnd"/>
      <w:r w:rsidRPr="0073628A">
        <w:rPr>
          <w:sz w:val="24"/>
          <w:szCs w:val="24"/>
        </w:rPr>
        <w:t xml:space="preserve">, Y. 2025. Challenges in feature importance interpretation: Analyzing LSTM-NN predictions in battery material flotation. </w:t>
      </w:r>
      <w:r w:rsidRPr="0073628A">
        <w:rPr>
          <w:i/>
          <w:iCs/>
          <w:sz w:val="24"/>
          <w:szCs w:val="24"/>
        </w:rPr>
        <w:t>Journal of Industrial Information Integration</w:t>
      </w:r>
      <w:r w:rsidRPr="0073628A">
        <w:rPr>
          <w:sz w:val="24"/>
          <w:szCs w:val="24"/>
        </w:rPr>
        <w:t>, 45, 100809.</w:t>
      </w:r>
    </w:p>
    <w:p w14:paraId="561B3A3A" w14:textId="6837E003" w:rsidR="00A11F21" w:rsidRDefault="00A11F21" w:rsidP="00A40A57">
      <w:pPr>
        <w:tabs>
          <w:tab w:val="left" w:pos="450"/>
        </w:tabs>
        <w:spacing w:line="480" w:lineRule="auto"/>
        <w:ind w:left="450" w:hanging="450"/>
        <w:contextualSpacing/>
        <w:rPr>
          <w:ins w:id="1630" w:author="Vanderhoof, Melanie K" w:date="2025-08-20T09:41:00Z"/>
          <w:rFonts w:eastAsia="Times New Roman"/>
          <w:sz w:val="24"/>
          <w:szCs w:val="24"/>
        </w:rPr>
      </w:pPr>
      <w:ins w:id="1631" w:author="Vanderhoof, Melanie K" w:date="2025-08-20T09:41:00Z">
        <w:r>
          <w:rPr>
            <w:rFonts w:eastAsia="Times New Roman"/>
            <w:sz w:val="24"/>
            <w:szCs w:val="24"/>
          </w:rPr>
          <w:t>Tandon, K., Sen, S. 2024. A probabilistic integration of</w:t>
        </w:r>
      </w:ins>
      <w:ins w:id="1632" w:author="Vanderhoof, Melanie K" w:date="2025-08-20T09:42:00Z">
        <w:r>
          <w:rPr>
            <w:rFonts w:eastAsia="Times New Roman"/>
            <w:sz w:val="24"/>
            <w:szCs w:val="24"/>
          </w:rPr>
          <w:t xml:space="preserve"> LSTM and Gaussian process regression for uncertainty-aware reservoir water level predictions</w:t>
        </w:r>
        <w:r w:rsidR="00710148">
          <w:rPr>
            <w:rFonts w:eastAsia="Times New Roman"/>
            <w:sz w:val="24"/>
            <w:szCs w:val="24"/>
          </w:rPr>
          <w:t xml:space="preserve">. </w:t>
        </w:r>
        <w:r w:rsidR="00710148" w:rsidRPr="00710148">
          <w:rPr>
            <w:rFonts w:eastAsia="Times New Roman"/>
            <w:i/>
            <w:iCs/>
            <w:sz w:val="24"/>
            <w:szCs w:val="24"/>
          </w:rPr>
          <w:t>Hydrological Sciences Journal</w:t>
        </w:r>
        <w:r w:rsidR="00710148">
          <w:rPr>
            <w:rFonts w:eastAsia="Times New Roman"/>
            <w:sz w:val="24"/>
            <w:szCs w:val="24"/>
          </w:rPr>
          <w:t>, 70(1), 144-161.</w:t>
        </w:r>
      </w:ins>
    </w:p>
    <w:p w14:paraId="414F934F" w14:textId="5E28964F"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Tang, S., Sun, F., Liu, W., Wang, H., Feng, Y., </w:t>
      </w:r>
      <w:r w:rsidR="00CD0F61" w:rsidRPr="0073628A">
        <w:rPr>
          <w:rFonts w:eastAsia="Times New Roman"/>
          <w:sz w:val="24"/>
          <w:szCs w:val="24"/>
        </w:rPr>
        <w:t xml:space="preserve">&amp; </w:t>
      </w:r>
      <w:r w:rsidRPr="0073628A">
        <w:rPr>
          <w:rFonts w:eastAsia="Times New Roman"/>
          <w:sz w:val="24"/>
          <w:szCs w:val="24"/>
        </w:rPr>
        <w:t xml:space="preserve">Li, Z. 2023. Optimal postprocessing strategies with LSTM for global streamflow prediction in ungauged basins. </w:t>
      </w:r>
      <w:r w:rsidRPr="0073628A">
        <w:rPr>
          <w:rFonts w:eastAsia="Times New Roman"/>
          <w:i/>
          <w:iCs/>
          <w:sz w:val="24"/>
          <w:szCs w:val="24"/>
        </w:rPr>
        <w:t>Water Resources Research</w:t>
      </w:r>
      <w:r w:rsidRPr="0073628A">
        <w:rPr>
          <w:rFonts w:eastAsia="Times New Roman"/>
          <w:sz w:val="24"/>
          <w:szCs w:val="24"/>
        </w:rPr>
        <w:t xml:space="preserve">, 59(7), e2022WR034352.  </w:t>
      </w:r>
    </w:p>
    <w:p w14:paraId="24D31897" w14:textId="4E7459D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Thornton, M.M., Shrestha,</w:t>
      </w:r>
      <w:r w:rsidR="00CD0F61" w:rsidRPr="0073628A">
        <w:rPr>
          <w:rFonts w:eastAsia="Times New Roman"/>
          <w:sz w:val="24"/>
          <w:szCs w:val="24"/>
        </w:rPr>
        <w:t xml:space="preserve"> R.,</w:t>
      </w:r>
      <w:r w:rsidRPr="0073628A">
        <w:rPr>
          <w:rFonts w:eastAsia="Times New Roman"/>
          <w:sz w:val="24"/>
          <w:szCs w:val="24"/>
        </w:rPr>
        <w:t xml:space="preserve"> Wei,</w:t>
      </w:r>
      <w:r w:rsidR="00CD0F61" w:rsidRPr="0073628A">
        <w:rPr>
          <w:rFonts w:eastAsia="Times New Roman"/>
          <w:sz w:val="24"/>
          <w:szCs w:val="24"/>
        </w:rPr>
        <w:t xml:space="preserve"> Y.,</w:t>
      </w:r>
      <w:r w:rsidRPr="0073628A">
        <w:rPr>
          <w:rFonts w:eastAsia="Times New Roman"/>
          <w:sz w:val="24"/>
          <w:szCs w:val="24"/>
        </w:rPr>
        <w:t xml:space="preserve"> Thornton,</w:t>
      </w:r>
      <w:r w:rsidR="00CD0F61" w:rsidRPr="0073628A">
        <w:rPr>
          <w:rFonts w:eastAsia="Times New Roman"/>
          <w:sz w:val="24"/>
          <w:szCs w:val="24"/>
        </w:rPr>
        <w:t xml:space="preserve"> P.E., </w:t>
      </w:r>
      <w:r w:rsidRPr="0073628A">
        <w:rPr>
          <w:rFonts w:eastAsia="Times New Roman"/>
          <w:sz w:val="24"/>
          <w:szCs w:val="24"/>
        </w:rPr>
        <w:t>Kao,</w:t>
      </w:r>
      <w:r w:rsidR="008425EE" w:rsidRPr="0073628A">
        <w:rPr>
          <w:rFonts w:eastAsia="Times New Roman"/>
          <w:sz w:val="24"/>
          <w:szCs w:val="24"/>
        </w:rPr>
        <w:t xml:space="preserve"> S-C.,</w:t>
      </w:r>
      <w:r w:rsidRPr="0073628A">
        <w:rPr>
          <w:rFonts w:eastAsia="Times New Roman"/>
          <w:sz w:val="24"/>
          <w:szCs w:val="24"/>
        </w:rPr>
        <w:t xml:space="preserve"> Wilson</w:t>
      </w:r>
      <w:r w:rsidR="008425EE" w:rsidRPr="0073628A">
        <w:rPr>
          <w:rFonts w:eastAsia="Times New Roman"/>
          <w:sz w:val="24"/>
          <w:szCs w:val="24"/>
        </w:rPr>
        <w:t>, B.E</w:t>
      </w:r>
      <w:r w:rsidRPr="0073628A">
        <w:rPr>
          <w:rFonts w:eastAsia="Times New Roman"/>
          <w:sz w:val="24"/>
          <w:szCs w:val="24"/>
        </w:rPr>
        <w:t xml:space="preserve">. 2022. </w:t>
      </w:r>
      <w:proofErr w:type="spellStart"/>
      <w:r w:rsidRPr="0073628A">
        <w:rPr>
          <w:rFonts w:eastAsia="Times New Roman"/>
          <w:sz w:val="24"/>
          <w:szCs w:val="24"/>
        </w:rPr>
        <w:t>Daymet</w:t>
      </w:r>
      <w:proofErr w:type="spellEnd"/>
      <w:r w:rsidRPr="0073628A">
        <w:rPr>
          <w:rFonts w:eastAsia="Times New Roman"/>
          <w:sz w:val="24"/>
          <w:szCs w:val="24"/>
        </w:rPr>
        <w:t>: Daily Surface Weather Data on a 1-km Grid for North America, Version 4 R1. ORNL DAAC, Oak Ridge, Tennessee, USA. </w:t>
      </w:r>
      <w:hyperlink r:id="rId24">
        <w:r w:rsidRPr="0073628A">
          <w:rPr>
            <w:rStyle w:val="Hyperlink"/>
            <w:rFonts w:eastAsia="Times New Roman"/>
            <w:color w:val="auto"/>
            <w:sz w:val="24"/>
            <w:szCs w:val="24"/>
            <w:u w:val="none"/>
          </w:rPr>
          <w:t>https://doi.org/10.3334/ORNLDAAC/2129</w:t>
        </w:r>
      </w:hyperlink>
      <w:r w:rsidRPr="0073628A">
        <w:rPr>
          <w:rFonts w:eastAsia="Times New Roman"/>
          <w:sz w:val="24"/>
          <w:szCs w:val="24"/>
        </w:rPr>
        <w:t xml:space="preserve"> </w:t>
      </w:r>
    </w:p>
    <w:p w14:paraId="516318FE" w14:textId="446F5ACF"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Tourian</w:t>
      </w:r>
      <w:proofErr w:type="spellEnd"/>
      <w:r w:rsidRPr="0073628A">
        <w:rPr>
          <w:rFonts w:eastAsia="Times New Roman"/>
          <w:sz w:val="24"/>
          <w:szCs w:val="24"/>
        </w:rPr>
        <w:t xml:space="preserve">, M.J., </w:t>
      </w:r>
      <w:proofErr w:type="spellStart"/>
      <w:r w:rsidRPr="0073628A">
        <w:rPr>
          <w:rFonts w:eastAsia="Times New Roman"/>
          <w:sz w:val="24"/>
          <w:szCs w:val="24"/>
        </w:rPr>
        <w:t>Schwatke</w:t>
      </w:r>
      <w:proofErr w:type="spellEnd"/>
      <w:r w:rsidRPr="0073628A">
        <w:rPr>
          <w:rFonts w:eastAsia="Times New Roman"/>
          <w:sz w:val="24"/>
          <w:szCs w:val="24"/>
        </w:rPr>
        <w:t xml:space="preserve">, C., </w:t>
      </w:r>
      <w:proofErr w:type="spellStart"/>
      <w:r w:rsidRPr="0073628A">
        <w:rPr>
          <w:rFonts w:eastAsia="Times New Roman"/>
          <w:sz w:val="24"/>
          <w:szCs w:val="24"/>
        </w:rPr>
        <w:t>Sneeuw</w:t>
      </w:r>
      <w:proofErr w:type="spellEnd"/>
      <w:r w:rsidRPr="0073628A">
        <w:rPr>
          <w:rFonts w:eastAsia="Times New Roman"/>
          <w:sz w:val="24"/>
          <w:szCs w:val="24"/>
        </w:rPr>
        <w:t>, N. 2017</w:t>
      </w:r>
      <w:r w:rsidR="008425EE" w:rsidRPr="0073628A">
        <w:rPr>
          <w:rFonts w:eastAsia="Times New Roman"/>
          <w:sz w:val="24"/>
          <w:szCs w:val="24"/>
        </w:rPr>
        <w:t>.</w:t>
      </w:r>
      <w:r w:rsidRPr="0073628A">
        <w:rPr>
          <w:rFonts w:eastAsia="Times New Roman"/>
          <w:sz w:val="24"/>
          <w:szCs w:val="24"/>
        </w:rPr>
        <w:t xml:space="preserve"> River discharge estimation at daily resolution from satellite altimetry over an entire river basin. </w:t>
      </w:r>
      <w:r w:rsidRPr="0073628A">
        <w:rPr>
          <w:rFonts w:eastAsia="Times New Roman"/>
          <w:i/>
          <w:iCs/>
          <w:sz w:val="24"/>
          <w:szCs w:val="24"/>
        </w:rPr>
        <w:t>Journal of Hydrology</w:t>
      </w:r>
      <w:r w:rsidRPr="0073628A">
        <w:rPr>
          <w:rFonts w:eastAsia="Times New Roman"/>
          <w:sz w:val="24"/>
          <w:szCs w:val="24"/>
        </w:rPr>
        <w:t xml:space="preserve">, 546, 230-247. </w:t>
      </w:r>
    </w:p>
    <w:p w14:paraId="6223A6A0" w14:textId="77777777" w:rsidR="00117C26" w:rsidRDefault="00117C26" w:rsidP="00117C26">
      <w:pPr>
        <w:spacing w:line="480" w:lineRule="auto"/>
        <w:ind w:left="446" w:hanging="446"/>
        <w:rPr>
          <w:ins w:id="1633" w:author="Vanderhoof, Melanie K" w:date="2025-08-18T16:27:00Z"/>
          <w:sz w:val="24"/>
          <w:szCs w:val="24"/>
        </w:rPr>
      </w:pPr>
      <w:ins w:id="1634" w:author="Vanderhoof, Melanie K" w:date="2025-08-18T16:27:00Z">
        <w:r w:rsidRPr="003D55CD">
          <w:rPr>
            <w:sz w:val="24"/>
            <w:szCs w:val="24"/>
          </w:rPr>
          <w:t>Tran</w:t>
        </w:r>
        <w:r>
          <w:rPr>
            <w:sz w:val="24"/>
            <w:szCs w:val="24"/>
          </w:rPr>
          <w:t xml:space="preserve">, H., Zhou, T., Tan, Z., Fang, Y., Leung, L.R. 2025. Improving the prediction of daily reservoir releases over the CONUS using conditioned LSTM. Journal of Hydrology, 661(part C), 133750. </w:t>
        </w:r>
        <w:r w:rsidRPr="003D55CD">
          <w:rPr>
            <w:sz w:val="24"/>
            <w:szCs w:val="24"/>
          </w:rPr>
          <w:t xml:space="preserve"> </w:t>
        </w:r>
      </w:ins>
    </w:p>
    <w:p w14:paraId="61C2B4B1" w14:textId="09CEC9B1"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Trancoso, R., Phinn, S., McVicar, T.R., Larsen, J.R., McAlpine, C.A. 2016. Regional variation in streamflow drivers across a continental climatic gradient. </w:t>
      </w:r>
      <w:r w:rsidRPr="0073628A">
        <w:rPr>
          <w:rFonts w:eastAsia="Times New Roman"/>
          <w:i/>
          <w:iCs/>
          <w:sz w:val="24"/>
          <w:szCs w:val="24"/>
        </w:rPr>
        <w:t>Ecohydrology</w:t>
      </w:r>
      <w:r w:rsidR="00F613E9" w:rsidRPr="0073628A">
        <w:rPr>
          <w:rFonts w:eastAsia="Times New Roman"/>
          <w:sz w:val="24"/>
          <w:szCs w:val="24"/>
        </w:rPr>
        <w:t>,</w:t>
      </w:r>
      <w:r w:rsidRPr="0073628A">
        <w:rPr>
          <w:rFonts w:eastAsia="Times New Roman"/>
          <w:sz w:val="24"/>
          <w:szCs w:val="24"/>
        </w:rPr>
        <w:t xml:space="preserve"> 10, e1816.  </w:t>
      </w:r>
    </w:p>
    <w:p w14:paraId="214FB49D" w14:textId="09694582" w:rsidR="00B0106A" w:rsidRPr="0073628A" w:rsidRDefault="00B0106A" w:rsidP="00A40A57">
      <w:pPr>
        <w:tabs>
          <w:tab w:val="left" w:pos="450"/>
        </w:tabs>
        <w:spacing w:line="480" w:lineRule="auto"/>
        <w:ind w:left="450" w:hanging="450"/>
        <w:contextualSpacing/>
        <w:rPr>
          <w:rFonts w:eastAsia="Times New Roman"/>
          <w:sz w:val="24"/>
          <w:szCs w:val="24"/>
        </w:rPr>
      </w:pPr>
      <w:r w:rsidRPr="0073628A">
        <w:rPr>
          <w:sz w:val="24"/>
          <w:szCs w:val="24"/>
        </w:rPr>
        <w:t>U.S. Army Corps of Engineers (</w:t>
      </w:r>
      <w:r w:rsidR="00531FB1">
        <w:rPr>
          <w:sz w:val="24"/>
          <w:szCs w:val="24"/>
        </w:rPr>
        <w:t>US</w:t>
      </w:r>
      <w:r w:rsidRPr="0073628A">
        <w:rPr>
          <w:sz w:val="24"/>
          <w:szCs w:val="24"/>
        </w:rPr>
        <w:t>ACE) 2009</w:t>
      </w:r>
      <w:r w:rsidR="003C0BED" w:rsidRPr="0073628A">
        <w:rPr>
          <w:sz w:val="24"/>
          <w:szCs w:val="24"/>
        </w:rPr>
        <w:t>. National inventory</w:t>
      </w:r>
      <w:r w:rsidR="00B33DA1" w:rsidRPr="0073628A">
        <w:rPr>
          <w:sz w:val="24"/>
          <w:szCs w:val="24"/>
        </w:rPr>
        <w:t xml:space="preserve"> of dams. Army C</w:t>
      </w:r>
      <w:r w:rsidR="009F163E" w:rsidRPr="0073628A">
        <w:rPr>
          <w:sz w:val="24"/>
          <w:szCs w:val="24"/>
        </w:rPr>
        <w:t>orps of Engineers, Federal Emergency Management Agency, Washington, D.C.</w:t>
      </w:r>
    </w:p>
    <w:p w14:paraId="059AE423" w14:textId="20DA2AB2"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U.S. Fish &amp; Wildlife Service 2018</w:t>
      </w:r>
      <w:r w:rsidR="00F613E9" w:rsidRPr="0073628A">
        <w:rPr>
          <w:rFonts w:eastAsia="Times New Roman"/>
          <w:sz w:val="24"/>
          <w:szCs w:val="24"/>
        </w:rPr>
        <w:t>.</w:t>
      </w:r>
      <w:r w:rsidRPr="0073628A">
        <w:rPr>
          <w:rFonts w:eastAsia="Times New Roman"/>
          <w:sz w:val="24"/>
          <w:szCs w:val="24"/>
        </w:rPr>
        <w:t xml:space="preserve"> National Wetlands Inventory. U.S. Fish &amp; Wildlife Service</w:t>
      </w:r>
      <w:r w:rsidR="00F613E9" w:rsidRPr="0073628A">
        <w:rPr>
          <w:rFonts w:eastAsia="Times New Roman"/>
          <w:sz w:val="24"/>
          <w:szCs w:val="24"/>
        </w:rPr>
        <w:t xml:space="preserve">, </w:t>
      </w:r>
      <w:r w:rsidR="00172610" w:rsidRPr="0073628A">
        <w:rPr>
          <w:rFonts w:eastAsia="Times New Roman"/>
          <w:sz w:val="24"/>
          <w:szCs w:val="24"/>
        </w:rPr>
        <w:t>Falls Church, VA,</w:t>
      </w:r>
      <w:r w:rsidRPr="0073628A">
        <w:rPr>
          <w:rFonts w:eastAsia="Times New Roman"/>
          <w:sz w:val="24"/>
          <w:szCs w:val="24"/>
        </w:rPr>
        <w:t xml:space="preserve"> </w:t>
      </w:r>
      <w:hyperlink r:id="rId25">
        <w:r w:rsidRPr="0073628A">
          <w:rPr>
            <w:rStyle w:val="Hyperlink"/>
            <w:rFonts w:eastAsia="Times New Roman"/>
            <w:color w:val="auto"/>
            <w:sz w:val="24"/>
            <w:szCs w:val="24"/>
            <w:u w:val="none"/>
          </w:rPr>
          <w:t>https://data.nal.usda.gov/dataset/national-wetlands-inventory</w:t>
        </w:r>
      </w:hyperlink>
      <w:r w:rsidRPr="0073628A">
        <w:rPr>
          <w:rFonts w:eastAsia="Times New Roman"/>
          <w:sz w:val="24"/>
          <w:szCs w:val="24"/>
        </w:rPr>
        <w:t>. (Last accessed August 17, 202</w:t>
      </w:r>
      <w:r w:rsidR="00531FB1">
        <w:rPr>
          <w:rFonts w:eastAsia="Times New Roman"/>
          <w:sz w:val="24"/>
          <w:szCs w:val="24"/>
        </w:rPr>
        <w:t>4</w:t>
      </w:r>
      <w:r w:rsidRPr="0073628A">
        <w:rPr>
          <w:rFonts w:eastAsia="Times New Roman"/>
          <w:sz w:val="24"/>
          <w:szCs w:val="24"/>
        </w:rPr>
        <w:t>).</w:t>
      </w:r>
    </w:p>
    <w:p w14:paraId="222ED388" w14:textId="47A1072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U.S. Geological Survey 2022</w:t>
      </w:r>
      <w:r w:rsidR="00F613E9" w:rsidRPr="0073628A">
        <w:rPr>
          <w:rFonts w:eastAsia="Times New Roman"/>
          <w:sz w:val="24"/>
          <w:szCs w:val="24"/>
        </w:rPr>
        <w:t xml:space="preserve">. </w:t>
      </w:r>
      <w:r w:rsidRPr="0073628A">
        <w:rPr>
          <w:rFonts w:eastAsia="Times New Roman"/>
          <w:sz w:val="24"/>
          <w:szCs w:val="24"/>
        </w:rPr>
        <w:t>USGS TNM Hydrography (NHD)</w:t>
      </w:r>
      <w:r w:rsidR="00172610" w:rsidRPr="0073628A">
        <w:rPr>
          <w:rFonts w:eastAsia="Times New Roman"/>
          <w:sz w:val="24"/>
          <w:szCs w:val="24"/>
        </w:rPr>
        <w:t>. U.S. Geological Survey, Reston, VA,</w:t>
      </w:r>
      <w:r w:rsidRPr="0073628A">
        <w:rPr>
          <w:rFonts w:eastAsia="Times New Roman"/>
          <w:sz w:val="24"/>
          <w:szCs w:val="24"/>
        </w:rPr>
        <w:t xml:space="preserve"> </w:t>
      </w:r>
      <w:hyperlink r:id="rId26">
        <w:r w:rsidRPr="0073628A">
          <w:rPr>
            <w:rStyle w:val="Hyperlink"/>
            <w:rFonts w:eastAsia="Times New Roman"/>
            <w:color w:val="auto"/>
            <w:sz w:val="24"/>
            <w:szCs w:val="24"/>
            <w:u w:val="none"/>
          </w:rPr>
          <w:t>https://apps.nationalmap.gov/services/</w:t>
        </w:r>
      </w:hyperlink>
      <w:r w:rsidRPr="0073628A">
        <w:rPr>
          <w:rFonts w:eastAsia="Times New Roman"/>
          <w:sz w:val="24"/>
          <w:szCs w:val="24"/>
        </w:rPr>
        <w:t xml:space="preserve"> (Last accessed August 4, 202</w:t>
      </w:r>
      <w:r w:rsidR="0010564A">
        <w:rPr>
          <w:rFonts w:eastAsia="Times New Roman"/>
          <w:sz w:val="24"/>
          <w:szCs w:val="24"/>
        </w:rPr>
        <w:t>4</w:t>
      </w:r>
      <w:r w:rsidRPr="0073628A">
        <w:rPr>
          <w:rFonts w:eastAsia="Times New Roman"/>
          <w:sz w:val="24"/>
          <w:szCs w:val="24"/>
        </w:rPr>
        <w:t>).</w:t>
      </w:r>
    </w:p>
    <w:p w14:paraId="7975C073" w14:textId="3D851C6F" w:rsidR="007409E1" w:rsidRPr="0073628A" w:rsidRDefault="007409E1" w:rsidP="00A40A57">
      <w:pPr>
        <w:tabs>
          <w:tab w:val="left" w:pos="450"/>
        </w:tabs>
        <w:spacing w:line="480" w:lineRule="auto"/>
        <w:ind w:left="450" w:hanging="450"/>
        <w:contextualSpacing/>
        <w:rPr>
          <w:sz w:val="24"/>
          <w:szCs w:val="24"/>
        </w:rPr>
      </w:pPr>
      <w:proofErr w:type="spellStart"/>
      <w:r w:rsidRPr="0073628A">
        <w:rPr>
          <w:rFonts w:eastAsia="Times New Roman"/>
          <w:sz w:val="24"/>
          <w:szCs w:val="24"/>
        </w:rPr>
        <w:t>Valayamkunnath</w:t>
      </w:r>
      <w:proofErr w:type="spellEnd"/>
      <w:r w:rsidRPr="0073628A">
        <w:rPr>
          <w:rFonts w:eastAsia="Times New Roman"/>
          <w:sz w:val="24"/>
          <w:szCs w:val="24"/>
        </w:rPr>
        <w:t xml:space="preserve">, P., Barlage, M., Chen, F., Gochis, D.J., Franz, K.J. 2020. Mapping of 30-meter resolution time-drained croplands using a geospatial modeling approach. </w:t>
      </w:r>
      <w:r w:rsidRPr="0073628A">
        <w:rPr>
          <w:rFonts w:eastAsia="Times New Roman"/>
          <w:i/>
          <w:iCs/>
          <w:sz w:val="24"/>
          <w:szCs w:val="24"/>
        </w:rPr>
        <w:t>Scientific Data</w:t>
      </w:r>
      <w:r w:rsidRPr="0073628A">
        <w:rPr>
          <w:rFonts w:eastAsia="Times New Roman"/>
          <w:sz w:val="24"/>
          <w:szCs w:val="24"/>
        </w:rPr>
        <w:t xml:space="preserve">, 7, 257. </w:t>
      </w:r>
    </w:p>
    <w:p w14:paraId="3564F6E3" w14:textId="6129154A"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Van </w:t>
      </w:r>
      <w:proofErr w:type="spellStart"/>
      <w:r w:rsidRPr="0073628A">
        <w:rPr>
          <w:rFonts w:eastAsia="Times New Roman"/>
          <w:sz w:val="24"/>
          <w:szCs w:val="24"/>
        </w:rPr>
        <w:t>Asselen</w:t>
      </w:r>
      <w:proofErr w:type="spellEnd"/>
      <w:r w:rsidRPr="0073628A">
        <w:rPr>
          <w:rFonts w:eastAsia="Times New Roman"/>
          <w:sz w:val="24"/>
          <w:szCs w:val="24"/>
        </w:rPr>
        <w:t>, S.</w:t>
      </w:r>
      <w:r w:rsidR="00172610" w:rsidRPr="0073628A">
        <w:rPr>
          <w:rFonts w:eastAsia="Times New Roman"/>
          <w:sz w:val="24"/>
          <w:szCs w:val="24"/>
        </w:rPr>
        <w:t>,</w:t>
      </w:r>
      <w:r w:rsidRPr="0073628A">
        <w:rPr>
          <w:rFonts w:eastAsia="Times New Roman"/>
          <w:sz w:val="24"/>
          <w:szCs w:val="24"/>
        </w:rPr>
        <w:t xml:space="preserve"> Verburg, P.H.</w:t>
      </w:r>
      <w:r w:rsidR="00172610" w:rsidRPr="0073628A">
        <w:rPr>
          <w:rFonts w:eastAsia="Times New Roman"/>
          <w:sz w:val="24"/>
          <w:szCs w:val="24"/>
        </w:rPr>
        <w:t>,</w:t>
      </w:r>
      <w:r w:rsidRPr="0073628A">
        <w:rPr>
          <w:rFonts w:eastAsia="Times New Roman"/>
          <w:sz w:val="24"/>
          <w:szCs w:val="24"/>
        </w:rPr>
        <w:t xml:space="preserve"> Vermaat, J.E.</w:t>
      </w:r>
      <w:r w:rsidR="00172610" w:rsidRPr="0073628A">
        <w:rPr>
          <w:rFonts w:eastAsia="Times New Roman"/>
          <w:sz w:val="24"/>
          <w:szCs w:val="24"/>
        </w:rPr>
        <w:t>,</w:t>
      </w:r>
      <w:r w:rsidRPr="0073628A">
        <w:rPr>
          <w:rFonts w:eastAsia="Times New Roman"/>
          <w:sz w:val="24"/>
          <w:szCs w:val="24"/>
        </w:rPr>
        <w:t xml:space="preserve"> Janse, J.H.</w:t>
      </w:r>
      <w:r w:rsidR="00172610" w:rsidRPr="0073628A">
        <w:rPr>
          <w:rFonts w:eastAsia="Times New Roman"/>
          <w:sz w:val="24"/>
          <w:szCs w:val="24"/>
        </w:rPr>
        <w:t xml:space="preserve"> 2013.</w:t>
      </w:r>
      <w:r w:rsidRPr="0073628A">
        <w:rPr>
          <w:rFonts w:eastAsia="Times New Roman"/>
          <w:sz w:val="24"/>
          <w:szCs w:val="24"/>
        </w:rPr>
        <w:t xml:space="preserve"> Drivers of wetland conversion: A global meta-analysis</w:t>
      </w:r>
      <w:r w:rsidRPr="0073628A">
        <w:rPr>
          <w:rFonts w:eastAsia="Times New Roman"/>
          <w:i/>
          <w:iCs/>
          <w:sz w:val="24"/>
          <w:szCs w:val="24"/>
        </w:rPr>
        <w:t xml:space="preserve">. </w:t>
      </w:r>
      <w:proofErr w:type="spellStart"/>
      <w:r w:rsidRPr="0073628A">
        <w:rPr>
          <w:rFonts w:eastAsia="Times New Roman"/>
          <w:i/>
          <w:iCs/>
          <w:sz w:val="24"/>
          <w:szCs w:val="24"/>
        </w:rPr>
        <w:t>PLoS</w:t>
      </w:r>
      <w:proofErr w:type="spellEnd"/>
      <w:r w:rsidRPr="0073628A">
        <w:rPr>
          <w:rFonts w:eastAsia="Times New Roman"/>
          <w:i/>
          <w:iCs/>
          <w:sz w:val="24"/>
          <w:szCs w:val="24"/>
        </w:rPr>
        <w:t xml:space="preserve"> One</w:t>
      </w:r>
      <w:r w:rsidR="00172610" w:rsidRPr="0073628A">
        <w:rPr>
          <w:rFonts w:eastAsia="Times New Roman"/>
          <w:sz w:val="24"/>
          <w:szCs w:val="24"/>
        </w:rPr>
        <w:t>,</w:t>
      </w:r>
      <w:r w:rsidRPr="0073628A">
        <w:rPr>
          <w:rFonts w:eastAsia="Times New Roman"/>
          <w:sz w:val="24"/>
          <w:szCs w:val="24"/>
        </w:rPr>
        <w:t xml:space="preserve"> 8, e81292. </w:t>
      </w:r>
    </w:p>
    <w:p w14:paraId="7D6026B9" w14:textId="6D677EE0"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 xml:space="preserve">Van Dijk, A., </w:t>
      </w:r>
      <w:proofErr w:type="spellStart"/>
      <w:r w:rsidRPr="0073628A">
        <w:rPr>
          <w:rFonts w:eastAsia="Times New Roman"/>
          <w:sz w:val="24"/>
          <w:szCs w:val="24"/>
        </w:rPr>
        <w:t>Brakenridge</w:t>
      </w:r>
      <w:proofErr w:type="spellEnd"/>
      <w:r w:rsidRPr="0073628A">
        <w:rPr>
          <w:rFonts w:eastAsia="Times New Roman"/>
          <w:sz w:val="24"/>
          <w:szCs w:val="24"/>
        </w:rPr>
        <w:t>, G., Kettner, A., Beck, H., De Groeve, T., Schellekens, J. 2016</w:t>
      </w:r>
      <w:r w:rsidR="009C0454" w:rsidRPr="0073628A">
        <w:rPr>
          <w:rFonts w:eastAsia="Times New Roman"/>
          <w:sz w:val="24"/>
          <w:szCs w:val="24"/>
        </w:rPr>
        <w:t>.</w:t>
      </w:r>
      <w:r w:rsidRPr="0073628A">
        <w:rPr>
          <w:rFonts w:eastAsia="Times New Roman"/>
          <w:sz w:val="24"/>
          <w:szCs w:val="24"/>
        </w:rPr>
        <w:t xml:space="preserve"> River gauging at global scale using optical and passive microwave remote sensing. </w:t>
      </w:r>
      <w:r w:rsidRPr="0073628A">
        <w:rPr>
          <w:rFonts w:eastAsia="Times New Roman"/>
          <w:i/>
          <w:iCs/>
          <w:sz w:val="24"/>
          <w:szCs w:val="24"/>
        </w:rPr>
        <w:t>Water Resources Research</w:t>
      </w:r>
      <w:r w:rsidRPr="0073628A">
        <w:rPr>
          <w:rFonts w:eastAsia="Times New Roman"/>
          <w:sz w:val="24"/>
          <w:szCs w:val="24"/>
        </w:rPr>
        <w:t xml:space="preserve">, 52, 6404-6418. </w:t>
      </w:r>
    </w:p>
    <w:p w14:paraId="47E45BC1" w14:textId="32F2647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Vanderhoof, M.K., Alexander, L.C., Todd, M.J. 2016</w:t>
      </w:r>
      <w:r w:rsidR="00414E32" w:rsidRPr="0073628A">
        <w:rPr>
          <w:rFonts w:eastAsia="Times New Roman"/>
          <w:sz w:val="24"/>
          <w:szCs w:val="24"/>
        </w:rPr>
        <w:t>.</w:t>
      </w:r>
      <w:r w:rsidRPr="0073628A">
        <w:rPr>
          <w:rFonts w:eastAsia="Times New Roman"/>
          <w:sz w:val="24"/>
          <w:szCs w:val="24"/>
        </w:rPr>
        <w:t xml:space="preserve"> Temporal and spatial patterns of wetland extent influence variability of surface water connectivity in the Prairie Pothole Region, United States. </w:t>
      </w:r>
      <w:r w:rsidRPr="0073628A">
        <w:rPr>
          <w:rFonts w:eastAsia="Times New Roman"/>
          <w:i/>
          <w:iCs/>
          <w:sz w:val="24"/>
          <w:szCs w:val="24"/>
        </w:rPr>
        <w:t>Landscape Ecology,</w:t>
      </w:r>
      <w:r w:rsidRPr="0073628A">
        <w:rPr>
          <w:rFonts w:eastAsia="Times New Roman"/>
          <w:sz w:val="24"/>
          <w:szCs w:val="24"/>
        </w:rPr>
        <w:t xml:space="preserve"> 31(4), 805-824. </w:t>
      </w:r>
    </w:p>
    <w:p w14:paraId="1EA0DE8C" w14:textId="1C704903" w:rsidR="007409E1" w:rsidRPr="0073628A" w:rsidRDefault="007409E1" w:rsidP="00A40A57">
      <w:pPr>
        <w:tabs>
          <w:tab w:val="left" w:pos="450"/>
          <w:tab w:val="left" w:pos="1413"/>
        </w:tabs>
        <w:spacing w:line="480" w:lineRule="auto"/>
        <w:ind w:left="450" w:hanging="450"/>
        <w:contextualSpacing/>
        <w:rPr>
          <w:sz w:val="24"/>
          <w:szCs w:val="24"/>
        </w:rPr>
      </w:pPr>
      <w:r w:rsidRPr="0073628A">
        <w:rPr>
          <w:rFonts w:eastAsia="Times New Roman"/>
          <w:sz w:val="24"/>
          <w:szCs w:val="24"/>
        </w:rPr>
        <w:t xml:space="preserve">Vanderhoof, M.K., Alexander, L., Christensen, J., Solvik, K., </w:t>
      </w:r>
      <w:proofErr w:type="spellStart"/>
      <w:r w:rsidRPr="0073628A">
        <w:rPr>
          <w:rFonts w:eastAsia="Times New Roman"/>
          <w:sz w:val="24"/>
          <w:szCs w:val="24"/>
        </w:rPr>
        <w:t>Nieuwlandt</w:t>
      </w:r>
      <w:proofErr w:type="spellEnd"/>
      <w:r w:rsidRPr="0073628A">
        <w:rPr>
          <w:rFonts w:eastAsia="Times New Roman"/>
          <w:sz w:val="24"/>
          <w:szCs w:val="24"/>
        </w:rPr>
        <w:t>, P.</w:t>
      </w:r>
      <w:r w:rsidR="00CA5106">
        <w:rPr>
          <w:rFonts w:eastAsia="Times New Roman"/>
          <w:sz w:val="24"/>
          <w:szCs w:val="24"/>
        </w:rPr>
        <w:t xml:space="preserve">, </w:t>
      </w:r>
      <w:r w:rsidRPr="0073628A">
        <w:rPr>
          <w:rFonts w:eastAsia="Times New Roman"/>
          <w:sz w:val="24"/>
          <w:szCs w:val="24"/>
        </w:rPr>
        <w:t>Sagehorn, M. 2023</w:t>
      </w:r>
      <w:r w:rsidR="00414E32" w:rsidRPr="0073628A">
        <w:rPr>
          <w:rFonts w:eastAsia="Times New Roman"/>
          <w:sz w:val="24"/>
          <w:szCs w:val="24"/>
        </w:rPr>
        <w:t>.</w:t>
      </w:r>
      <w:r w:rsidRPr="0073628A">
        <w:rPr>
          <w:rFonts w:eastAsia="Times New Roman"/>
          <w:sz w:val="24"/>
          <w:szCs w:val="24"/>
        </w:rPr>
        <w:t xml:space="preserve"> High-frequency time series comparison of Sentinel-1 and Sentinel-2 for open and vegetated water across the United States (2017-2021). </w:t>
      </w:r>
      <w:r w:rsidRPr="0073628A">
        <w:rPr>
          <w:rFonts w:eastAsia="Times New Roman"/>
          <w:i/>
          <w:iCs/>
          <w:sz w:val="24"/>
          <w:szCs w:val="24"/>
        </w:rPr>
        <w:t>Remote Sensing of Environment</w:t>
      </w:r>
      <w:r w:rsidRPr="0073628A">
        <w:rPr>
          <w:rFonts w:eastAsia="Times New Roman"/>
          <w:sz w:val="24"/>
          <w:szCs w:val="24"/>
        </w:rPr>
        <w:t xml:space="preserve">, 288, 113498. </w:t>
      </w:r>
    </w:p>
    <w:p w14:paraId="192B9FD7" w14:textId="5A520723" w:rsidR="00F37CDE"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Vanderhoof, M.K., Christensen, J.R., Alexander, L.C., Lane, C.R., Golden, H.E. 2024</w:t>
      </w:r>
      <w:r w:rsidR="00414E32" w:rsidRPr="0073628A">
        <w:rPr>
          <w:rFonts w:eastAsia="Times New Roman"/>
          <w:sz w:val="24"/>
          <w:szCs w:val="24"/>
        </w:rPr>
        <w:t>.</w:t>
      </w:r>
      <w:r w:rsidRPr="0073628A">
        <w:rPr>
          <w:rFonts w:eastAsia="Times New Roman"/>
          <w:sz w:val="24"/>
          <w:szCs w:val="24"/>
        </w:rPr>
        <w:t xml:space="preserve"> Climate change will impact surface water extents across the central United States. </w:t>
      </w:r>
      <w:r w:rsidRPr="0073628A">
        <w:rPr>
          <w:rFonts w:eastAsia="Times New Roman"/>
          <w:i/>
          <w:iCs/>
          <w:sz w:val="24"/>
          <w:szCs w:val="24"/>
        </w:rPr>
        <w:t>Earth’s Future</w:t>
      </w:r>
      <w:r w:rsidRPr="0073628A">
        <w:rPr>
          <w:rFonts w:eastAsia="Times New Roman"/>
          <w:sz w:val="24"/>
          <w:szCs w:val="24"/>
        </w:rPr>
        <w:t>, 12(2), e2023EF004106.</w:t>
      </w:r>
    </w:p>
    <w:p w14:paraId="7C4E5F35" w14:textId="0A3850B8" w:rsidR="00261BD9" w:rsidRPr="0073628A" w:rsidDel="00CE7292" w:rsidRDefault="00F37CDE" w:rsidP="00A40A57">
      <w:pPr>
        <w:tabs>
          <w:tab w:val="left" w:pos="450"/>
        </w:tabs>
        <w:spacing w:line="480" w:lineRule="auto"/>
        <w:ind w:left="450" w:hanging="450"/>
        <w:contextualSpacing/>
        <w:rPr>
          <w:del w:id="1635" w:author="Vanderhoof, Melanie K" w:date="2025-08-18T15:59:00Z"/>
          <w:sz w:val="24"/>
          <w:szCs w:val="24"/>
        </w:rPr>
      </w:pPr>
      <w:r w:rsidRPr="0073628A">
        <w:rPr>
          <w:color w:val="000000"/>
          <w:sz w:val="24"/>
          <w:szCs w:val="24"/>
          <w:shd w:val="clear" w:color="auto" w:fill="FFFFFF"/>
        </w:rPr>
        <w:t xml:space="preserve">Vanderhoof, M.K., Keenan, W., Dolan, W. 2025. Data release of surface water storage time series (2016-2023): U.S. Geological </w:t>
      </w:r>
      <w:r w:rsidRPr="0073628A">
        <w:rPr>
          <w:sz w:val="24"/>
          <w:szCs w:val="24"/>
          <w:shd w:val="clear" w:color="auto" w:fill="FFFFFF"/>
        </w:rPr>
        <w:t xml:space="preserve">Survey, </w:t>
      </w:r>
      <w:hyperlink r:id="rId27" w:tgtFrame="_blank" w:tooltip="https://doi.org/10.5066/P14WYWSY" w:history="1">
        <w:r w:rsidRPr="0073628A">
          <w:rPr>
            <w:rStyle w:val="Hyperlink"/>
            <w:color w:val="auto"/>
            <w:sz w:val="24"/>
            <w:szCs w:val="24"/>
            <w:u w:val="none"/>
            <w:bdr w:val="none" w:sz="0" w:space="0" w:color="auto" w:frame="1"/>
            <w:shd w:val="clear" w:color="auto" w:fill="FFFFFF"/>
          </w:rPr>
          <w:t>https://doi.org/10.5066/P14WYWSY</w:t>
        </w:r>
      </w:hyperlink>
      <w:r w:rsidRPr="0073628A">
        <w:rPr>
          <w:sz w:val="24"/>
          <w:szCs w:val="24"/>
          <w:shd w:val="clear" w:color="auto" w:fill="FFFFFF"/>
        </w:rPr>
        <w:t>.</w:t>
      </w:r>
    </w:p>
    <w:p w14:paraId="34CF9688" w14:textId="77777777" w:rsidR="00CE7292" w:rsidRPr="000B66EA" w:rsidRDefault="00CE7292" w:rsidP="00CE7292">
      <w:pPr>
        <w:tabs>
          <w:tab w:val="left" w:pos="450"/>
        </w:tabs>
        <w:spacing w:line="480" w:lineRule="auto"/>
        <w:ind w:left="450" w:hanging="450"/>
        <w:contextualSpacing/>
        <w:rPr>
          <w:ins w:id="1636" w:author="Vanderhoof, Melanie K" w:date="2025-08-18T15:59:00Z"/>
          <w:sz w:val="24"/>
          <w:szCs w:val="24"/>
        </w:rPr>
      </w:pPr>
      <w:ins w:id="1637" w:author="Vanderhoof, Melanie K" w:date="2025-08-18T15:59:00Z">
        <w:r w:rsidRPr="000B66EA">
          <w:rPr>
            <w:sz w:val="24"/>
            <w:szCs w:val="24"/>
          </w:rPr>
          <w:t xml:space="preserve">Vinokić, L., </w:t>
        </w:r>
        <w:proofErr w:type="spellStart"/>
        <w:r w:rsidRPr="000B66EA">
          <w:rPr>
            <w:sz w:val="24"/>
            <w:szCs w:val="24"/>
          </w:rPr>
          <w:t>Dotlić</w:t>
        </w:r>
        <w:proofErr w:type="spellEnd"/>
        <w:r w:rsidRPr="000B66EA">
          <w:rPr>
            <w:sz w:val="24"/>
            <w:szCs w:val="24"/>
          </w:rPr>
          <w:t xml:space="preserve">, M., Prodanović, V., Kolaković, S., Simonovic, S.P., Stojković, M. 2025. Effectiveness of three machine learning models for prediction of daily streamflow and uncertainty assessment, </w:t>
        </w:r>
        <w:r w:rsidRPr="000B66EA">
          <w:rPr>
            <w:i/>
            <w:iCs/>
            <w:sz w:val="24"/>
            <w:szCs w:val="24"/>
          </w:rPr>
          <w:t>Water Research X</w:t>
        </w:r>
        <w:r w:rsidRPr="000B66EA">
          <w:rPr>
            <w:sz w:val="24"/>
            <w:szCs w:val="24"/>
          </w:rPr>
          <w:t xml:space="preserve">, 27, 100297. </w:t>
        </w:r>
      </w:ins>
    </w:p>
    <w:p w14:paraId="30F41E52" w14:textId="4DDA2861"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Vishwakarma, B.D., Devaraju, B., </w:t>
      </w:r>
      <w:proofErr w:type="spellStart"/>
      <w:r w:rsidRPr="0073628A">
        <w:rPr>
          <w:rFonts w:eastAsia="Times New Roman"/>
          <w:sz w:val="24"/>
          <w:szCs w:val="24"/>
        </w:rPr>
        <w:t>Sneeuw</w:t>
      </w:r>
      <w:proofErr w:type="spellEnd"/>
      <w:r w:rsidRPr="0073628A">
        <w:rPr>
          <w:rFonts w:eastAsia="Times New Roman"/>
          <w:sz w:val="24"/>
          <w:szCs w:val="24"/>
        </w:rPr>
        <w:t>, N. 201</w:t>
      </w:r>
      <w:r w:rsidR="00414E32" w:rsidRPr="0073628A">
        <w:rPr>
          <w:rFonts w:eastAsia="Times New Roman"/>
          <w:sz w:val="24"/>
          <w:szCs w:val="24"/>
        </w:rPr>
        <w:t>.</w:t>
      </w:r>
      <w:r w:rsidRPr="0073628A">
        <w:rPr>
          <w:rFonts w:eastAsia="Times New Roman"/>
          <w:sz w:val="24"/>
          <w:szCs w:val="24"/>
        </w:rPr>
        <w:t xml:space="preserve"> What is the spatial resolution of GRACE satellite products for hydrology? </w:t>
      </w:r>
      <w:r w:rsidRPr="0073628A">
        <w:rPr>
          <w:rFonts w:eastAsia="Times New Roman"/>
          <w:i/>
          <w:iCs/>
          <w:sz w:val="24"/>
          <w:szCs w:val="24"/>
        </w:rPr>
        <w:t>Remote Sensing</w:t>
      </w:r>
      <w:r w:rsidRPr="0073628A">
        <w:rPr>
          <w:rFonts w:eastAsia="Times New Roman"/>
          <w:sz w:val="24"/>
          <w:szCs w:val="24"/>
        </w:rPr>
        <w:t>, 10(6), 852.</w:t>
      </w:r>
    </w:p>
    <w:p w14:paraId="203C0522" w14:textId="41905780"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Wasko, C., Sharma, A. 2017. Global assessment of flood and storm extremes with increased temperatures. </w:t>
      </w:r>
      <w:r w:rsidRPr="0073628A">
        <w:rPr>
          <w:rFonts w:eastAsia="Times New Roman"/>
          <w:i/>
          <w:iCs/>
          <w:sz w:val="24"/>
          <w:szCs w:val="24"/>
        </w:rPr>
        <w:t>Sci</w:t>
      </w:r>
      <w:r w:rsidR="0050571B" w:rsidRPr="0073628A">
        <w:rPr>
          <w:rFonts w:eastAsia="Times New Roman"/>
          <w:i/>
          <w:iCs/>
          <w:sz w:val="24"/>
          <w:szCs w:val="24"/>
        </w:rPr>
        <w:t>entific</w:t>
      </w:r>
      <w:r w:rsidRPr="0073628A">
        <w:rPr>
          <w:rFonts w:eastAsia="Times New Roman"/>
          <w:i/>
          <w:iCs/>
          <w:sz w:val="24"/>
          <w:szCs w:val="24"/>
        </w:rPr>
        <w:t xml:space="preserve"> Rep</w:t>
      </w:r>
      <w:r w:rsidR="0050571B" w:rsidRPr="0073628A">
        <w:rPr>
          <w:rFonts w:eastAsia="Times New Roman"/>
          <w:i/>
          <w:iCs/>
          <w:sz w:val="24"/>
          <w:szCs w:val="24"/>
        </w:rPr>
        <w:t>orts</w:t>
      </w:r>
      <w:r w:rsidR="0050571B" w:rsidRPr="0073628A">
        <w:rPr>
          <w:rFonts w:eastAsia="Times New Roman"/>
          <w:sz w:val="24"/>
          <w:szCs w:val="24"/>
        </w:rPr>
        <w:t>,</w:t>
      </w:r>
      <w:r w:rsidRPr="0073628A">
        <w:rPr>
          <w:rFonts w:eastAsia="Times New Roman"/>
          <w:sz w:val="24"/>
          <w:szCs w:val="24"/>
        </w:rPr>
        <w:t xml:space="preserve"> 7, 7945.  </w:t>
      </w:r>
    </w:p>
    <w:p w14:paraId="399DBEEC" w14:textId="4E78E8F2"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Wilbrand, K., Taormina, R., ten Veldhuis, M.</w:t>
      </w:r>
      <w:r w:rsidR="004C3E36" w:rsidRPr="0073628A">
        <w:rPr>
          <w:rFonts w:eastAsia="Times New Roman"/>
          <w:sz w:val="24"/>
          <w:szCs w:val="24"/>
        </w:rPr>
        <w:t xml:space="preserve"> </w:t>
      </w:r>
      <w:r w:rsidRPr="0073628A">
        <w:rPr>
          <w:rFonts w:eastAsia="Times New Roman"/>
          <w:sz w:val="24"/>
          <w:szCs w:val="24"/>
        </w:rPr>
        <w:t xml:space="preserve">C., Visser, M., </w:t>
      </w:r>
      <w:proofErr w:type="spellStart"/>
      <w:r w:rsidRPr="0073628A">
        <w:rPr>
          <w:rFonts w:eastAsia="Times New Roman"/>
          <w:sz w:val="24"/>
          <w:szCs w:val="24"/>
        </w:rPr>
        <w:t>Hrachowitz</w:t>
      </w:r>
      <w:proofErr w:type="spellEnd"/>
      <w:r w:rsidRPr="0073628A">
        <w:rPr>
          <w:rFonts w:eastAsia="Times New Roman"/>
          <w:sz w:val="24"/>
          <w:szCs w:val="24"/>
        </w:rPr>
        <w:t>, M., Nuttall, J.,</w:t>
      </w:r>
      <w:r w:rsidR="004C3E36" w:rsidRPr="0073628A">
        <w:rPr>
          <w:rFonts w:eastAsia="Times New Roman"/>
          <w:sz w:val="24"/>
          <w:szCs w:val="24"/>
        </w:rPr>
        <w:t xml:space="preserve"> </w:t>
      </w:r>
      <w:r w:rsidRPr="0073628A">
        <w:rPr>
          <w:rFonts w:eastAsia="Times New Roman"/>
          <w:sz w:val="24"/>
          <w:szCs w:val="24"/>
        </w:rPr>
        <w:t xml:space="preserve">Dahm, R. 2023. Predicting streamflow with LSTM networks using global datasets. </w:t>
      </w:r>
      <w:r w:rsidRPr="0073628A">
        <w:rPr>
          <w:rFonts w:eastAsia="Times New Roman"/>
          <w:i/>
          <w:iCs/>
          <w:sz w:val="24"/>
          <w:szCs w:val="24"/>
        </w:rPr>
        <w:t>Frontiers in Water</w:t>
      </w:r>
      <w:r w:rsidRPr="0073628A">
        <w:rPr>
          <w:rFonts w:eastAsia="Times New Roman"/>
          <w:sz w:val="24"/>
          <w:szCs w:val="24"/>
        </w:rPr>
        <w:t xml:space="preserve">, 5, 1166124. </w:t>
      </w:r>
    </w:p>
    <w:p w14:paraId="73B227D7" w14:textId="5181F134" w:rsidR="007409E1" w:rsidRPr="0073628A" w:rsidRDefault="007409E1" w:rsidP="00A40A57">
      <w:pPr>
        <w:shd w:val="clear" w:color="auto" w:fill="FFFFFF"/>
        <w:spacing w:line="480" w:lineRule="auto"/>
        <w:ind w:left="540" w:hanging="540"/>
        <w:contextualSpacing/>
        <w:rPr>
          <w:sz w:val="24"/>
          <w:szCs w:val="24"/>
          <w:u w:val="single"/>
        </w:rPr>
      </w:pPr>
      <w:proofErr w:type="spellStart"/>
      <w:r w:rsidRPr="0073628A">
        <w:rPr>
          <w:sz w:val="24"/>
          <w:szCs w:val="24"/>
          <w:shd w:val="clear" w:color="auto" w:fill="FFFFFF"/>
        </w:rPr>
        <w:t>Winsemius</w:t>
      </w:r>
      <w:proofErr w:type="spellEnd"/>
      <w:r w:rsidRPr="0073628A">
        <w:rPr>
          <w:sz w:val="24"/>
          <w:szCs w:val="24"/>
          <w:shd w:val="clear" w:color="auto" w:fill="FFFFFF"/>
        </w:rPr>
        <w:t>, H.C., Aerts, J.C</w:t>
      </w:r>
      <w:r w:rsidR="00F94188">
        <w:rPr>
          <w:sz w:val="24"/>
          <w:szCs w:val="24"/>
          <w:shd w:val="clear" w:color="auto" w:fill="FFFFFF"/>
        </w:rPr>
        <w:t>.</w:t>
      </w:r>
      <w:r w:rsidRPr="0073628A">
        <w:rPr>
          <w:sz w:val="24"/>
          <w:szCs w:val="24"/>
          <w:shd w:val="clear" w:color="auto" w:fill="FFFFFF"/>
        </w:rPr>
        <w:t>J.H., van Beek, L.P</w:t>
      </w:r>
      <w:r w:rsidR="00F94188">
        <w:rPr>
          <w:sz w:val="24"/>
          <w:szCs w:val="24"/>
          <w:shd w:val="clear" w:color="auto" w:fill="FFFFFF"/>
        </w:rPr>
        <w:t>.</w:t>
      </w:r>
      <w:r w:rsidRPr="0073628A">
        <w:rPr>
          <w:sz w:val="24"/>
          <w:szCs w:val="24"/>
          <w:shd w:val="clear" w:color="auto" w:fill="FFFFFF"/>
        </w:rPr>
        <w:t xml:space="preserve">H., </w:t>
      </w:r>
      <w:proofErr w:type="spellStart"/>
      <w:r w:rsidRPr="0073628A">
        <w:rPr>
          <w:sz w:val="24"/>
          <w:szCs w:val="24"/>
          <w:shd w:val="clear" w:color="auto" w:fill="FFFFFF"/>
        </w:rPr>
        <w:t>Bierkens</w:t>
      </w:r>
      <w:proofErr w:type="spellEnd"/>
      <w:r w:rsidRPr="0073628A">
        <w:rPr>
          <w:sz w:val="24"/>
          <w:szCs w:val="24"/>
          <w:shd w:val="clear" w:color="auto" w:fill="FFFFFF"/>
        </w:rPr>
        <w:t xml:space="preserve">, M.F.P., Bouwman, A., </w:t>
      </w:r>
      <w:proofErr w:type="spellStart"/>
      <w:r w:rsidRPr="0073628A">
        <w:rPr>
          <w:sz w:val="24"/>
          <w:szCs w:val="24"/>
          <w:shd w:val="clear" w:color="auto" w:fill="FFFFFF"/>
        </w:rPr>
        <w:t>Jongman</w:t>
      </w:r>
      <w:proofErr w:type="spellEnd"/>
      <w:r w:rsidRPr="0073628A">
        <w:rPr>
          <w:sz w:val="24"/>
          <w:szCs w:val="24"/>
          <w:shd w:val="clear" w:color="auto" w:fill="FFFFFF"/>
        </w:rPr>
        <w:t xml:space="preserve">, B., </w:t>
      </w:r>
      <w:proofErr w:type="spellStart"/>
      <w:r w:rsidRPr="0073628A">
        <w:rPr>
          <w:sz w:val="24"/>
          <w:szCs w:val="24"/>
          <w:shd w:val="clear" w:color="auto" w:fill="FFFFFF"/>
        </w:rPr>
        <w:t>Kwadijk</w:t>
      </w:r>
      <w:proofErr w:type="spellEnd"/>
      <w:r w:rsidRPr="0073628A">
        <w:rPr>
          <w:sz w:val="24"/>
          <w:szCs w:val="24"/>
          <w:shd w:val="clear" w:color="auto" w:fill="FFFFFF"/>
        </w:rPr>
        <w:t xml:space="preserve">, J.C.J., </w:t>
      </w:r>
      <w:proofErr w:type="spellStart"/>
      <w:r w:rsidRPr="0073628A">
        <w:rPr>
          <w:sz w:val="24"/>
          <w:szCs w:val="24"/>
          <w:shd w:val="clear" w:color="auto" w:fill="FFFFFF"/>
        </w:rPr>
        <w:t>Ligtvoet</w:t>
      </w:r>
      <w:proofErr w:type="spellEnd"/>
      <w:r w:rsidRPr="0073628A">
        <w:rPr>
          <w:sz w:val="24"/>
          <w:szCs w:val="24"/>
          <w:shd w:val="clear" w:color="auto" w:fill="FFFFFF"/>
        </w:rPr>
        <w:t>, W., Lucas, P.L., van Vuuren, D.P., Ward, P.J.</w:t>
      </w:r>
      <w:r w:rsidR="003637E4" w:rsidRPr="0073628A">
        <w:rPr>
          <w:sz w:val="24"/>
          <w:szCs w:val="24"/>
          <w:shd w:val="clear" w:color="auto" w:fill="FFFFFF"/>
        </w:rPr>
        <w:t xml:space="preserve"> 2016.</w:t>
      </w:r>
      <w:r w:rsidRPr="0073628A">
        <w:rPr>
          <w:sz w:val="24"/>
          <w:szCs w:val="24"/>
          <w:shd w:val="clear" w:color="auto" w:fill="FFFFFF"/>
        </w:rPr>
        <w:t xml:space="preserve"> Global drivers of future river flood risk</w:t>
      </w:r>
      <w:r w:rsidR="00F94188">
        <w:rPr>
          <w:sz w:val="24"/>
          <w:szCs w:val="24"/>
          <w:shd w:val="clear" w:color="auto" w:fill="FFFFFF"/>
        </w:rPr>
        <w:t>.</w:t>
      </w:r>
      <w:r w:rsidRPr="0073628A">
        <w:rPr>
          <w:sz w:val="24"/>
          <w:szCs w:val="24"/>
          <w:shd w:val="clear" w:color="auto" w:fill="FFFFFF"/>
        </w:rPr>
        <w:t xml:space="preserve"> </w:t>
      </w:r>
      <w:r w:rsidRPr="0073628A">
        <w:rPr>
          <w:i/>
          <w:iCs/>
          <w:sz w:val="24"/>
          <w:szCs w:val="24"/>
          <w:shd w:val="clear" w:color="auto" w:fill="FFFFFF"/>
        </w:rPr>
        <w:t>Nat</w:t>
      </w:r>
      <w:r w:rsidR="003637E4" w:rsidRPr="0073628A">
        <w:rPr>
          <w:i/>
          <w:iCs/>
          <w:sz w:val="24"/>
          <w:szCs w:val="24"/>
          <w:shd w:val="clear" w:color="auto" w:fill="FFFFFF"/>
        </w:rPr>
        <w:t>ure</w:t>
      </w:r>
      <w:r w:rsidRPr="0073628A">
        <w:rPr>
          <w:i/>
          <w:iCs/>
          <w:sz w:val="24"/>
          <w:szCs w:val="24"/>
          <w:shd w:val="clear" w:color="auto" w:fill="FFFFFF"/>
        </w:rPr>
        <w:t xml:space="preserve"> Clim</w:t>
      </w:r>
      <w:r w:rsidR="003637E4" w:rsidRPr="0073628A">
        <w:rPr>
          <w:i/>
          <w:iCs/>
          <w:sz w:val="24"/>
          <w:szCs w:val="24"/>
          <w:shd w:val="clear" w:color="auto" w:fill="FFFFFF"/>
        </w:rPr>
        <w:t>ate</w:t>
      </w:r>
      <w:r w:rsidRPr="0073628A">
        <w:rPr>
          <w:i/>
          <w:iCs/>
          <w:sz w:val="24"/>
          <w:szCs w:val="24"/>
          <w:shd w:val="clear" w:color="auto" w:fill="FFFFFF"/>
        </w:rPr>
        <w:t xml:space="preserve"> Change</w:t>
      </w:r>
      <w:r w:rsidRPr="0073628A">
        <w:rPr>
          <w:sz w:val="24"/>
          <w:szCs w:val="24"/>
          <w:shd w:val="clear" w:color="auto" w:fill="FFFFFF"/>
        </w:rPr>
        <w:t>, 6, 381-385.</w:t>
      </w:r>
    </w:p>
    <w:p w14:paraId="14AF6795" w14:textId="55E0B835"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Woznicki, SA., Baynes, J., Panlasigui, S., Mehaffey, M., Neale, A. 2019. Development of a spatially complete floodplain map of the conterminous United States using random forest. </w:t>
      </w:r>
      <w:r w:rsidRPr="0073628A">
        <w:rPr>
          <w:rFonts w:eastAsia="Times New Roman"/>
          <w:i/>
          <w:iCs/>
          <w:sz w:val="24"/>
          <w:szCs w:val="24"/>
        </w:rPr>
        <w:t>Sci</w:t>
      </w:r>
      <w:r w:rsidR="003637E4" w:rsidRPr="0073628A">
        <w:rPr>
          <w:rFonts w:eastAsia="Times New Roman"/>
          <w:i/>
          <w:iCs/>
          <w:sz w:val="24"/>
          <w:szCs w:val="24"/>
        </w:rPr>
        <w:t>ence of the</w:t>
      </w:r>
      <w:r w:rsidRPr="0073628A">
        <w:rPr>
          <w:rFonts w:eastAsia="Times New Roman"/>
          <w:i/>
          <w:iCs/>
          <w:sz w:val="24"/>
          <w:szCs w:val="24"/>
        </w:rPr>
        <w:t xml:space="preserve"> Total Environ</w:t>
      </w:r>
      <w:r w:rsidR="003637E4" w:rsidRPr="0073628A">
        <w:rPr>
          <w:rFonts w:eastAsia="Times New Roman"/>
          <w:i/>
          <w:iCs/>
          <w:sz w:val="24"/>
          <w:szCs w:val="24"/>
        </w:rPr>
        <w:t>ment</w:t>
      </w:r>
      <w:r w:rsidRPr="0073628A">
        <w:rPr>
          <w:rFonts w:eastAsia="Times New Roman"/>
          <w:sz w:val="24"/>
          <w:szCs w:val="24"/>
        </w:rPr>
        <w:t>, 647, 942-953</w:t>
      </w:r>
      <w:r w:rsidR="003637E4" w:rsidRPr="0073628A">
        <w:rPr>
          <w:rFonts w:eastAsia="Times New Roman"/>
          <w:sz w:val="24"/>
          <w:szCs w:val="24"/>
        </w:rPr>
        <w:t>.</w:t>
      </w:r>
      <w:r w:rsidRPr="0073628A">
        <w:rPr>
          <w:rFonts w:eastAsia="Times New Roman"/>
          <w:sz w:val="24"/>
          <w:szCs w:val="24"/>
        </w:rPr>
        <w:t xml:space="preserve"> </w:t>
      </w:r>
    </w:p>
    <w:p w14:paraId="28257800" w14:textId="334F0282" w:rsidR="007409E1" w:rsidRPr="0073628A" w:rsidRDefault="007409E1" w:rsidP="00A40A57">
      <w:pPr>
        <w:tabs>
          <w:tab w:val="left" w:pos="450"/>
        </w:tabs>
        <w:spacing w:line="480" w:lineRule="auto"/>
        <w:ind w:left="450" w:hanging="450"/>
        <w:rPr>
          <w:sz w:val="24"/>
          <w:szCs w:val="24"/>
          <w:shd w:val="clear" w:color="auto" w:fill="FFFFFF"/>
        </w:rPr>
      </w:pPr>
      <w:r w:rsidRPr="0073628A">
        <w:rPr>
          <w:rStyle w:val="eop"/>
          <w:sz w:val="24"/>
          <w:szCs w:val="24"/>
          <w:shd w:val="clear" w:color="auto" w:fill="FFFFFF"/>
        </w:rPr>
        <w:t>Wu, Q., Lane, C.</w:t>
      </w:r>
      <w:r w:rsidR="003637E4" w:rsidRPr="0073628A">
        <w:rPr>
          <w:rStyle w:val="eop"/>
          <w:sz w:val="24"/>
          <w:szCs w:val="24"/>
          <w:shd w:val="clear" w:color="auto" w:fill="FFFFFF"/>
        </w:rPr>
        <w:t xml:space="preserve"> </w:t>
      </w:r>
      <w:r w:rsidRPr="0073628A">
        <w:rPr>
          <w:rStyle w:val="eop"/>
          <w:sz w:val="24"/>
          <w:szCs w:val="24"/>
          <w:shd w:val="clear" w:color="auto" w:fill="FFFFFF"/>
        </w:rPr>
        <w:t>R. 2016</w:t>
      </w:r>
      <w:r w:rsidR="003637E4" w:rsidRPr="0073628A">
        <w:rPr>
          <w:rStyle w:val="eop"/>
          <w:sz w:val="24"/>
          <w:szCs w:val="24"/>
          <w:shd w:val="clear" w:color="auto" w:fill="FFFFFF"/>
        </w:rPr>
        <w:t>.</w:t>
      </w:r>
      <w:r w:rsidRPr="0073628A">
        <w:rPr>
          <w:rStyle w:val="eop"/>
          <w:sz w:val="24"/>
          <w:szCs w:val="24"/>
          <w:shd w:val="clear" w:color="auto" w:fill="FFFFFF"/>
        </w:rPr>
        <w:t xml:space="preserve"> Delineation and quantification of wetland depressions in the Prairie Pothole Region of North America. </w:t>
      </w:r>
      <w:r w:rsidRPr="0073628A">
        <w:rPr>
          <w:rStyle w:val="eop"/>
          <w:i/>
          <w:iCs/>
          <w:sz w:val="24"/>
          <w:szCs w:val="24"/>
          <w:shd w:val="clear" w:color="auto" w:fill="FFFFFF"/>
        </w:rPr>
        <w:t>Wetlands</w:t>
      </w:r>
      <w:r w:rsidRPr="0073628A">
        <w:rPr>
          <w:rStyle w:val="eop"/>
          <w:sz w:val="24"/>
          <w:szCs w:val="24"/>
          <w:shd w:val="clear" w:color="auto" w:fill="FFFFFF"/>
        </w:rPr>
        <w:t>, 36(2), 215-227.</w:t>
      </w:r>
    </w:p>
    <w:p w14:paraId="272B5BB3" w14:textId="1F7FAB68" w:rsidR="00047C5E" w:rsidRPr="0073628A" w:rsidRDefault="00047C5E"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Wu, S., Zhao, J., Wang, H., Sivapalan</w:t>
      </w:r>
      <w:r w:rsidR="00DC117E" w:rsidRPr="0073628A">
        <w:rPr>
          <w:rFonts w:eastAsia="Times New Roman"/>
          <w:sz w:val="24"/>
          <w:szCs w:val="24"/>
        </w:rPr>
        <w:t>, M. 2021. Regional patterns and physical controls of streamflow generation across the conterminous United States</w:t>
      </w:r>
      <w:r w:rsidR="00E60929" w:rsidRPr="0073628A">
        <w:rPr>
          <w:rFonts w:eastAsia="Times New Roman"/>
          <w:sz w:val="24"/>
          <w:szCs w:val="24"/>
        </w:rPr>
        <w:t xml:space="preserve">. </w:t>
      </w:r>
      <w:r w:rsidR="00E60929" w:rsidRPr="0073628A">
        <w:rPr>
          <w:rFonts w:eastAsia="Times New Roman"/>
          <w:i/>
          <w:iCs/>
          <w:sz w:val="24"/>
          <w:szCs w:val="24"/>
        </w:rPr>
        <w:t>Water Resources Research</w:t>
      </w:r>
      <w:r w:rsidR="00E60929" w:rsidRPr="0073628A">
        <w:rPr>
          <w:rFonts w:eastAsia="Times New Roman"/>
          <w:sz w:val="24"/>
          <w:szCs w:val="24"/>
        </w:rPr>
        <w:t>, 57(6), e2020WR028086.</w:t>
      </w:r>
    </w:p>
    <w:p w14:paraId="40796CAB" w14:textId="4878DA2E"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Wu</w:t>
      </w:r>
      <w:r w:rsidR="003637E4" w:rsidRPr="0073628A">
        <w:rPr>
          <w:rFonts w:eastAsia="Times New Roman"/>
          <w:sz w:val="24"/>
          <w:szCs w:val="24"/>
        </w:rPr>
        <w:t>,</w:t>
      </w:r>
      <w:r w:rsidRPr="0073628A">
        <w:rPr>
          <w:rFonts w:eastAsia="Times New Roman"/>
          <w:sz w:val="24"/>
          <w:szCs w:val="24"/>
        </w:rPr>
        <w:t xml:space="preserve"> Y</w:t>
      </w:r>
      <w:r w:rsidR="003637E4" w:rsidRPr="0073628A">
        <w:rPr>
          <w:rFonts w:eastAsia="Times New Roman"/>
          <w:sz w:val="24"/>
          <w:szCs w:val="24"/>
        </w:rPr>
        <w:t>.</w:t>
      </w:r>
      <w:r w:rsidRPr="0073628A">
        <w:rPr>
          <w:rFonts w:eastAsia="Times New Roman"/>
          <w:sz w:val="24"/>
          <w:szCs w:val="24"/>
        </w:rPr>
        <w:t>, Zhang</w:t>
      </w:r>
      <w:r w:rsidR="003637E4" w:rsidRPr="0073628A">
        <w:rPr>
          <w:rFonts w:eastAsia="Times New Roman"/>
          <w:sz w:val="24"/>
          <w:szCs w:val="24"/>
        </w:rPr>
        <w:t>,</w:t>
      </w:r>
      <w:r w:rsidRPr="0073628A">
        <w:rPr>
          <w:rFonts w:eastAsia="Times New Roman"/>
          <w:sz w:val="24"/>
          <w:szCs w:val="24"/>
        </w:rPr>
        <w:t xml:space="preserve"> G</w:t>
      </w:r>
      <w:r w:rsidR="003637E4" w:rsidRPr="0073628A">
        <w:rPr>
          <w:rFonts w:eastAsia="Times New Roman"/>
          <w:sz w:val="24"/>
          <w:szCs w:val="24"/>
        </w:rPr>
        <w:t>.</w:t>
      </w:r>
      <w:r w:rsidRPr="0073628A">
        <w:rPr>
          <w:rFonts w:eastAsia="Times New Roman"/>
          <w:sz w:val="24"/>
          <w:szCs w:val="24"/>
        </w:rPr>
        <w:t>, Rousseau</w:t>
      </w:r>
      <w:r w:rsidR="003637E4" w:rsidRPr="0073628A">
        <w:rPr>
          <w:rFonts w:eastAsia="Times New Roman"/>
          <w:sz w:val="24"/>
          <w:szCs w:val="24"/>
        </w:rPr>
        <w:t>,</w:t>
      </w:r>
      <w:r w:rsidRPr="0073628A">
        <w:rPr>
          <w:rFonts w:eastAsia="Times New Roman"/>
          <w:sz w:val="24"/>
          <w:szCs w:val="24"/>
        </w:rPr>
        <w:t xml:space="preserve"> A</w:t>
      </w:r>
      <w:r w:rsidR="003637E4" w:rsidRPr="0073628A">
        <w:rPr>
          <w:rFonts w:eastAsia="Times New Roman"/>
          <w:sz w:val="24"/>
          <w:szCs w:val="24"/>
        </w:rPr>
        <w:t>.</w:t>
      </w:r>
      <w:r w:rsidRPr="0073628A">
        <w:rPr>
          <w:rFonts w:eastAsia="Times New Roman"/>
          <w:sz w:val="24"/>
          <w:szCs w:val="24"/>
        </w:rPr>
        <w:t>N</w:t>
      </w:r>
      <w:r w:rsidR="003637E4" w:rsidRPr="0073628A">
        <w:rPr>
          <w:rFonts w:eastAsia="Times New Roman"/>
          <w:sz w:val="24"/>
          <w:szCs w:val="24"/>
        </w:rPr>
        <w:t>.</w:t>
      </w:r>
      <w:r w:rsidRPr="0073628A">
        <w:rPr>
          <w:rFonts w:eastAsia="Times New Roman"/>
          <w:sz w:val="24"/>
          <w:szCs w:val="24"/>
        </w:rPr>
        <w:t>, Xu</w:t>
      </w:r>
      <w:r w:rsidR="003637E4" w:rsidRPr="0073628A">
        <w:rPr>
          <w:rFonts w:eastAsia="Times New Roman"/>
          <w:sz w:val="24"/>
          <w:szCs w:val="24"/>
        </w:rPr>
        <w:t>,</w:t>
      </w:r>
      <w:r w:rsidRPr="0073628A">
        <w:rPr>
          <w:rFonts w:eastAsia="Times New Roman"/>
          <w:sz w:val="24"/>
          <w:szCs w:val="24"/>
        </w:rPr>
        <w:t xml:space="preserve"> Y</w:t>
      </w:r>
      <w:r w:rsidR="003637E4" w:rsidRPr="0073628A">
        <w:rPr>
          <w:rFonts w:eastAsia="Times New Roman"/>
          <w:sz w:val="24"/>
          <w:szCs w:val="24"/>
        </w:rPr>
        <w:t>.</w:t>
      </w:r>
      <w:r w:rsidRPr="0073628A">
        <w:rPr>
          <w:rFonts w:eastAsia="Times New Roman"/>
          <w:sz w:val="24"/>
          <w:szCs w:val="24"/>
        </w:rPr>
        <w:t>J</w:t>
      </w:r>
      <w:r w:rsidR="003637E4" w:rsidRPr="0073628A">
        <w:rPr>
          <w:rFonts w:eastAsia="Times New Roman"/>
          <w:sz w:val="24"/>
          <w:szCs w:val="24"/>
        </w:rPr>
        <w:t>.</w:t>
      </w:r>
      <w:r w:rsidR="00A87F6A">
        <w:rPr>
          <w:rFonts w:eastAsia="Times New Roman"/>
          <w:sz w:val="24"/>
          <w:szCs w:val="24"/>
        </w:rPr>
        <w:t>,</w:t>
      </w:r>
      <w:r w:rsidRPr="0073628A">
        <w:rPr>
          <w:rFonts w:eastAsia="Times New Roman"/>
          <w:sz w:val="24"/>
          <w:szCs w:val="24"/>
        </w:rPr>
        <w:t xml:space="preserve"> Foulon</w:t>
      </w:r>
      <w:r w:rsidR="003637E4" w:rsidRPr="0073628A">
        <w:rPr>
          <w:rFonts w:eastAsia="Times New Roman"/>
          <w:sz w:val="24"/>
          <w:szCs w:val="24"/>
        </w:rPr>
        <w:t>,</w:t>
      </w:r>
      <w:r w:rsidRPr="0073628A">
        <w:rPr>
          <w:rFonts w:eastAsia="Times New Roman"/>
          <w:sz w:val="24"/>
          <w:szCs w:val="24"/>
        </w:rPr>
        <w:t xml:space="preserve"> E</w:t>
      </w:r>
      <w:r w:rsidR="003637E4" w:rsidRPr="0073628A">
        <w:rPr>
          <w:rFonts w:eastAsia="Times New Roman"/>
          <w:sz w:val="24"/>
          <w:szCs w:val="24"/>
        </w:rPr>
        <w:t>.</w:t>
      </w:r>
      <w:r w:rsidRPr="0073628A">
        <w:rPr>
          <w:rFonts w:eastAsia="Times New Roman"/>
          <w:sz w:val="24"/>
          <w:szCs w:val="24"/>
        </w:rPr>
        <w:t xml:space="preserve"> 2020</w:t>
      </w:r>
      <w:r w:rsidR="003637E4" w:rsidRPr="0073628A">
        <w:rPr>
          <w:rFonts w:eastAsia="Times New Roman"/>
          <w:sz w:val="24"/>
          <w:szCs w:val="24"/>
        </w:rPr>
        <w:t>.</w:t>
      </w:r>
      <w:r w:rsidRPr="0073628A">
        <w:rPr>
          <w:rFonts w:eastAsia="Times New Roman"/>
          <w:sz w:val="24"/>
          <w:szCs w:val="24"/>
        </w:rPr>
        <w:t xml:space="preserve"> On how wetlands can provide flood resilience in a large river basin: a case study in </w:t>
      </w:r>
      <w:proofErr w:type="spellStart"/>
      <w:r w:rsidRPr="0073628A">
        <w:rPr>
          <w:rFonts w:eastAsia="Times New Roman"/>
          <w:sz w:val="24"/>
          <w:szCs w:val="24"/>
        </w:rPr>
        <w:t>Nenjiang</w:t>
      </w:r>
      <w:proofErr w:type="spellEnd"/>
      <w:r w:rsidRPr="0073628A">
        <w:rPr>
          <w:rFonts w:eastAsia="Times New Roman"/>
          <w:sz w:val="24"/>
          <w:szCs w:val="24"/>
        </w:rPr>
        <w:t xml:space="preserve"> river Basin, China</w:t>
      </w:r>
      <w:r w:rsidR="00DB5766"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J</w:t>
      </w:r>
      <w:r w:rsidR="00DB5766" w:rsidRPr="0073628A">
        <w:rPr>
          <w:rFonts w:eastAsia="Times New Roman"/>
          <w:i/>
          <w:iCs/>
          <w:sz w:val="24"/>
          <w:szCs w:val="24"/>
        </w:rPr>
        <w:t>ournal of</w:t>
      </w:r>
      <w:r w:rsidRPr="0073628A">
        <w:rPr>
          <w:rFonts w:eastAsia="Times New Roman"/>
          <w:i/>
          <w:iCs/>
          <w:sz w:val="24"/>
          <w:szCs w:val="24"/>
        </w:rPr>
        <w:t xml:space="preserve"> Hydrol</w:t>
      </w:r>
      <w:r w:rsidR="00DB5766" w:rsidRPr="0073628A">
        <w:rPr>
          <w:rFonts w:eastAsia="Times New Roman"/>
          <w:i/>
          <w:iCs/>
          <w:sz w:val="24"/>
          <w:szCs w:val="24"/>
        </w:rPr>
        <w:t>ogy</w:t>
      </w:r>
      <w:r w:rsidR="00DB5766" w:rsidRPr="0073628A">
        <w:rPr>
          <w:rFonts w:eastAsia="Times New Roman"/>
          <w:sz w:val="24"/>
          <w:szCs w:val="24"/>
        </w:rPr>
        <w:t>,</w:t>
      </w:r>
      <w:r w:rsidRPr="0073628A">
        <w:rPr>
          <w:rFonts w:eastAsia="Times New Roman"/>
          <w:sz w:val="24"/>
          <w:szCs w:val="24"/>
        </w:rPr>
        <w:t xml:space="preserve"> 587</w:t>
      </w:r>
      <w:r w:rsidR="00DB5766" w:rsidRPr="0073628A">
        <w:rPr>
          <w:rFonts w:eastAsia="Times New Roman"/>
          <w:sz w:val="24"/>
          <w:szCs w:val="24"/>
        </w:rPr>
        <w:t>,</w:t>
      </w:r>
      <w:r w:rsidRPr="0073628A">
        <w:rPr>
          <w:rFonts w:eastAsia="Times New Roman"/>
          <w:sz w:val="24"/>
          <w:szCs w:val="24"/>
        </w:rPr>
        <w:t xml:space="preserve"> 125012</w:t>
      </w:r>
      <w:r w:rsidR="00DB5766" w:rsidRPr="0073628A">
        <w:rPr>
          <w:rFonts w:eastAsia="Times New Roman"/>
          <w:sz w:val="24"/>
          <w:szCs w:val="24"/>
        </w:rPr>
        <w:t>.</w:t>
      </w:r>
      <w:r w:rsidRPr="0073628A">
        <w:rPr>
          <w:rFonts w:eastAsia="Times New Roman"/>
          <w:sz w:val="24"/>
          <w:szCs w:val="24"/>
        </w:rPr>
        <w:t xml:space="preserve">  </w:t>
      </w:r>
    </w:p>
    <w:p w14:paraId="0D4ABFB4" w14:textId="7B4F3B94" w:rsidR="007409E1" w:rsidRPr="0073628A" w:rsidRDefault="007409E1" w:rsidP="00A40A57">
      <w:pPr>
        <w:tabs>
          <w:tab w:val="left" w:pos="450"/>
        </w:tabs>
        <w:spacing w:line="480" w:lineRule="auto"/>
        <w:ind w:left="450" w:hanging="450"/>
        <w:rPr>
          <w:sz w:val="24"/>
          <w:szCs w:val="24"/>
        </w:rPr>
      </w:pPr>
      <w:r w:rsidRPr="0073628A">
        <w:rPr>
          <w:rStyle w:val="eop"/>
          <w:sz w:val="24"/>
          <w:szCs w:val="24"/>
          <w:shd w:val="clear" w:color="auto" w:fill="FFFFFF"/>
        </w:rPr>
        <w:t>Xiao, Y., Wang, G., Zhao, H., Wang, J., Qiao, B. 2023</w:t>
      </w:r>
      <w:r w:rsidR="00DB5766" w:rsidRPr="0073628A">
        <w:rPr>
          <w:rStyle w:val="eop"/>
          <w:sz w:val="24"/>
          <w:szCs w:val="24"/>
          <w:shd w:val="clear" w:color="auto" w:fill="FFFFFF"/>
        </w:rPr>
        <w:t>.</w:t>
      </w:r>
      <w:r w:rsidRPr="0073628A">
        <w:rPr>
          <w:rStyle w:val="eop"/>
          <w:sz w:val="24"/>
          <w:szCs w:val="24"/>
          <w:shd w:val="clear" w:color="auto" w:fill="FFFFFF"/>
        </w:rPr>
        <w:t xml:space="preserve"> Estimation of lake storage based on the surrounding topography around the lake from the SRTM DEM. </w:t>
      </w:r>
      <w:r w:rsidRPr="0073628A">
        <w:rPr>
          <w:rStyle w:val="eop"/>
          <w:i/>
          <w:iCs/>
          <w:sz w:val="24"/>
          <w:szCs w:val="24"/>
          <w:shd w:val="clear" w:color="auto" w:fill="FFFFFF"/>
        </w:rPr>
        <w:t>Water</w:t>
      </w:r>
      <w:r w:rsidRPr="0073628A">
        <w:rPr>
          <w:rStyle w:val="eop"/>
          <w:sz w:val="24"/>
          <w:szCs w:val="24"/>
          <w:shd w:val="clear" w:color="auto" w:fill="FFFFFF"/>
        </w:rPr>
        <w:t xml:space="preserve">, 15(6), 1015. </w:t>
      </w:r>
    </w:p>
    <w:p w14:paraId="07A91F3B" w14:textId="259AA7F6"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 xml:space="preserve">Xiang, Z., Yan, J., Demir, I. 2020. A rainfall-runoff model with LSTM-based sequence-to-sequence learning. </w:t>
      </w:r>
      <w:r w:rsidRPr="0073628A">
        <w:rPr>
          <w:rFonts w:eastAsia="Times New Roman"/>
          <w:i/>
          <w:iCs/>
          <w:sz w:val="24"/>
          <w:szCs w:val="24"/>
        </w:rPr>
        <w:t>Water Resources Research</w:t>
      </w:r>
      <w:r w:rsidRPr="0073628A">
        <w:rPr>
          <w:rFonts w:eastAsia="Times New Roman"/>
          <w:sz w:val="24"/>
          <w:szCs w:val="24"/>
        </w:rPr>
        <w:t>, 56(1), e2019WR025326.</w:t>
      </w:r>
    </w:p>
    <w:p w14:paraId="7E1FCECE" w14:textId="02D5D568"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lastRenderedPageBreak/>
        <w:t xml:space="preserve">Xie, J., Liu, X., Tian, W., Wang, K., Bai, P., Liu, C. 2022. Estimating gridded monthly baseflow from 1981 to 2020 for the contiguous US using long short-term memory (LSTM) networks. </w:t>
      </w:r>
      <w:r w:rsidRPr="0073628A">
        <w:rPr>
          <w:rFonts w:eastAsia="Times New Roman"/>
          <w:i/>
          <w:iCs/>
          <w:sz w:val="24"/>
          <w:szCs w:val="24"/>
        </w:rPr>
        <w:t>Water Resources Research</w:t>
      </w:r>
      <w:r w:rsidRPr="0073628A">
        <w:rPr>
          <w:rFonts w:eastAsia="Times New Roman"/>
          <w:sz w:val="24"/>
          <w:szCs w:val="24"/>
        </w:rPr>
        <w:t xml:space="preserve">, </w:t>
      </w:r>
      <w:r w:rsidRPr="0073628A">
        <w:rPr>
          <w:rFonts w:eastAsia="Times New Roman"/>
          <w:i/>
          <w:iCs/>
          <w:sz w:val="24"/>
          <w:szCs w:val="24"/>
        </w:rPr>
        <w:t>58</w:t>
      </w:r>
      <w:r w:rsidRPr="0073628A">
        <w:rPr>
          <w:rFonts w:eastAsia="Times New Roman"/>
          <w:sz w:val="24"/>
          <w:szCs w:val="24"/>
        </w:rPr>
        <w:t>, e2021WR031663.</w:t>
      </w:r>
    </w:p>
    <w:p w14:paraId="254DB3C4" w14:textId="673303C0" w:rsidR="007409E1" w:rsidRPr="0073628A"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t>Yang, W.</w:t>
      </w:r>
      <w:r w:rsidR="00D83CCB" w:rsidRPr="0073628A">
        <w:rPr>
          <w:rFonts w:eastAsia="Times New Roman"/>
          <w:sz w:val="24"/>
          <w:szCs w:val="24"/>
        </w:rPr>
        <w:t>,</w:t>
      </w:r>
      <w:r w:rsidRPr="0073628A">
        <w:rPr>
          <w:rFonts w:eastAsia="Times New Roman"/>
          <w:sz w:val="24"/>
          <w:szCs w:val="24"/>
        </w:rPr>
        <w:t xml:space="preserve"> Tan, B.</w:t>
      </w:r>
      <w:r w:rsidR="00D83CCB" w:rsidRPr="0073628A">
        <w:rPr>
          <w:rFonts w:eastAsia="Times New Roman"/>
          <w:sz w:val="24"/>
          <w:szCs w:val="24"/>
        </w:rPr>
        <w:t>,</w:t>
      </w:r>
      <w:r w:rsidRPr="0073628A">
        <w:rPr>
          <w:rFonts w:eastAsia="Times New Roman"/>
          <w:sz w:val="24"/>
          <w:szCs w:val="24"/>
        </w:rPr>
        <w:t xml:space="preserve"> Huang, D.</w:t>
      </w:r>
      <w:r w:rsidR="00D83CCB" w:rsidRPr="0073628A">
        <w:rPr>
          <w:rFonts w:eastAsia="Times New Roman"/>
          <w:sz w:val="24"/>
          <w:szCs w:val="24"/>
        </w:rPr>
        <w:t>,</w:t>
      </w:r>
      <w:r w:rsidRPr="0073628A">
        <w:rPr>
          <w:rFonts w:eastAsia="Times New Roman"/>
          <w:sz w:val="24"/>
          <w:szCs w:val="24"/>
        </w:rPr>
        <w:t xml:space="preserve"> Rautiainen, M.</w:t>
      </w:r>
      <w:r w:rsidR="00D83CCB" w:rsidRPr="0073628A">
        <w:rPr>
          <w:rFonts w:eastAsia="Times New Roman"/>
          <w:sz w:val="24"/>
          <w:szCs w:val="24"/>
        </w:rPr>
        <w:t>,</w:t>
      </w:r>
      <w:r w:rsidRPr="0073628A">
        <w:rPr>
          <w:rFonts w:eastAsia="Times New Roman"/>
          <w:sz w:val="24"/>
          <w:szCs w:val="24"/>
        </w:rPr>
        <w:t xml:space="preserve"> Shabanov, N.V.</w:t>
      </w:r>
      <w:r w:rsidR="00D83CCB" w:rsidRPr="0073628A">
        <w:rPr>
          <w:rFonts w:eastAsia="Times New Roman"/>
          <w:sz w:val="24"/>
          <w:szCs w:val="24"/>
        </w:rPr>
        <w:t>,</w:t>
      </w:r>
      <w:r w:rsidRPr="0073628A">
        <w:rPr>
          <w:rFonts w:eastAsia="Times New Roman"/>
          <w:sz w:val="24"/>
          <w:szCs w:val="24"/>
        </w:rPr>
        <w:t xml:space="preserve"> Wang, Y.</w:t>
      </w:r>
      <w:r w:rsidR="00D83CCB" w:rsidRPr="0073628A">
        <w:rPr>
          <w:rFonts w:eastAsia="Times New Roman"/>
          <w:sz w:val="24"/>
          <w:szCs w:val="24"/>
        </w:rPr>
        <w:t xml:space="preserve">, </w:t>
      </w:r>
      <w:r w:rsidRPr="0073628A">
        <w:rPr>
          <w:rFonts w:eastAsia="Times New Roman"/>
          <w:sz w:val="24"/>
          <w:szCs w:val="24"/>
        </w:rPr>
        <w:t>Privette, J.L.</w:t>
      </w:r>
      <w:r w:rsidR="00D83CCB" w:rsidRPr="0073628A">
        <w:rPr>
          <w:rFonts w:eastAsia="Times New Roman"/>
          <w:sz w:val="24"/>
          <w:szCs w:val="24"/>
        </w:rPr>
        <w:t>,</w:t>
      </w:r>
      <w:r w:rsidRPr="0073628A">
        <w:rPr>
          <w:rFonts w:eastAsia="Times New Roman"/>
          <w:sz w:val="24"/>
          <w:szCs w:val="24"/>
        </w:rPr>
        <w:t xml:space="preserve"> </w:t>
      </w:r>
      <w:proofErr w:type="spellStart"/>
      <w:r w:rsidRPr="0073628A">
        <w:rPr>
          <w:rFonts w:eastAsia="Times New Roman"/>
          <w:sz w:val="24"/>
          <w:szCs w:val="24"/>
        </w:rPr>
        <w:t>Huemmrich</w:t>
      </w:r>
      <w:proofErr w:type="spellEnd"/>
      <w:r w:rsidRPr="0073628A">
        <w:rPr>
          <w:rFonts w:eastAsia="Times New Roman"/>
          <w:sz w:val="24"/>
          <w:szCs w:val="24"/>
        </w:rPr>
        <w:t>, K.F.</w:t>
      </w:r>
      <w:r w:rsidR="00D83CCB" w:rsidRPr="0073628A">
        <w:rPr>
          <w:rFonts w:eastAsia="Times New Roman"/>
          <w:sz w:val="24"/>
          <w:szCs w:val="24"/>
        </w:rPr>
        <w:t>,</w:t>
      </w:r>
      <w:r w:rsidRPr="0073628A">
        <w:rPr>
          <w:rFonts w:eastAsia="Times New Roman"/>
          <w:sz w:val="24"/>
          <w:szCs w:val="24"/>
        </w:rPr>
        <w:t xml:space="preserve"> Fensholt, R.</w:t>
      </w:r>
      <w:r w:rsidR="00D83CCB" w:rsidRPr="0073628A">
        <w:rPr>
          <w:rFonts w:eastAsia="Times New Roman"/>
          <w:sz w:val="24"/>
          <w:szCs w:val="24"/>
        </w:rPr>
        <w:t>,</w:t>
      </w:r>
      <w:r w:rsidRPr="0073628A">
        <w:rPr>
          <w:rFonts w:eastAsia="Times New Roman"/>
          <w:sz w:val="24"/>
          <w:szCs w:val="24"/>
        </w:rPr>
        <w:t xml:space="preserve"> Sandholt, I.</w:t>
      </w:r>
      <w:r w:rsidR="00426FBF" w:rsidRPr="0073628A">
        <w:rPr>
          <w:rFonts w:eastAsia="Times New Roman"/>
          <w:sz w:val="24"/>
          <w:szCs w:val="24"/>
        </w:rPr>
        <w:t xml:space="preserve">, Weiss, M., Ahl, D.E., </w:t>
      </w:r>
      <w:r w:rsidR="004E5DB1" w:rsidRPr="0073628A">
        <w:rPr>
          <w:rFonts w:eastAsia="Times New Roman"/>
          <w:sz w:val="24"/>
          <w:szCs w:val="24"/>
        </w:rPr>
        <w:t xml:space="preserve">Gower, S.T., Nemani, R.R., </w:t>
      </w:r>
      <w:proofErr w:type="spellStart"/>
      <w:r w:rsidR="004E5DB1" w:rsidRPr="0073628A">
        <w:rPr>
          <w:rFonts w:eastAsia="Times New Roman"/>
          <w:sz w:val="24"/>
          <w:szCs w:val="24"/>
        </w:rPr>
        <w:t>Knyazikhin</w:t>
      </w:r>
      <w:proofErr w:type="spellEnd"/>
      <w:r w:rsidR="004E5DB1" w:rsidRPr="0073628A">
        <w:rPr>
          <w:rFonts w:eastAsia="Times New Roman"/>
          <w:sz w:val="24"/>
          <w:szCs w:val="24"/>
        </w:rPr>
        <w:t xml:space="preserve">, Y., Myneni, R.B. </w:t>
      </w:r>
      <w:r w:rsidR="00551A8C" w:rsidRPr="0073628A">
        <w:rPr>
          <w:rFonts w:eastAsia="Times New Roman"/>
          <w:sz w:val="24"/>
          <w:szCs w:val="24"/>
        </w:rPr>
        <w:t>2006.</w:t>
      </w:r>
      <w:r w:rsidRPr="0073628A">
        <w:rPr>
          <w:rFonts w:eastAsia="Times New Roman"/>
          <w:sz w:val="24"/>
          <w:szCs w:val="24"/>
        </w:rPr>
        <w:t xml:space="preserve"> MODIS leaf area index products: From validation to algorithm improvement. </w:t>
      </w:r>
      <w:r w:rsidRPr="0073628A">
        <w:rPr>
          <w:rFonts w:eastAsia="Times New Roman"/>
          <w:i/>
          <w:iCs/>
          <w:sz w:val="24"/>
          <w:szCs w:val="24"/>
        </w:rPr>
        <w:t>IEEE Trans</w:t>
      </w:r>
      <w:r w:rsidR="00551A8C" w:rsidRPr="0073628A">
        <w:rPr>
          <w:rFonts w:eastAsia="Times New Roman"/>
          <w:i/>
          <w:iCs/>
          <w:sz w:val="24"/>
          <w:szCs w:val="24"/>
        </w:rPr>
        <w:t>actions in</w:t>
      </w:r>
      <w:r w:rsidRPr="0073628A">
        <w:rPr>
          <w:rFonts w:eastAsia="Times New Roman"/>
          <w:i/>
          <w:iCs/>
          <w:sz w:val="24"/>
          <w:szCs w:val="24"/>
        </w:rPr>
        <w:t xml:space="preserve"> Geosci</w:t>
      </w:r>
      <w:r w:rsidR="00551A8C" w:rsidRPr="0073628A">
        <w:rPr>
          <w:rFonts w:eastAsia="Times New Roman"/>
          <w:i/>
          <w:iCs/>
          <w:sz w:val="24"/>
          <w:szCs w:val="24"/>
        </w:rPr>
        <w:t>ence</w:t>
      </w:r>
      <w:r w:rsidRPr="0073628A">
        <w:rPr>
          <w:rFonts w:eastAsia="Times New Roman"/>
          <w:i/>
          <w:iCs/>
          <w:sz w:val="24"/>
          <w:szCs w:val="24"/>
        </w:rPr>
        <w:t xml:space="preserve"> Remote Sens</w:t>
      </w:r>
      <w:r w:rsidR="00551A8C" w:rsidRPr="0073628A">
        <w:rPr>
          <w:rFonts w:eastAsia="Times New Roman"/>
          <w:sz w:val="24"/>
          <w:szCs w:val="24"/>
        </w:rPr>
        <w:t>ing</w:t>
      </w:r>
      <w:r w:rsidRPr="0073628A">
        <w:rPr>
          <w:rFonts w:eastAsia="Times New Roman"/>
          <w:sz w:val="24"/>
          <w:szCs w:val="24"/>
        </w:rPr>
        <w:t xml:space="preserve">, 44, 1885–1898.   </w:t>
      </w:r>
    </w:p>
    <w:p w14:paraId="30F634A7" w14:textId="4FBF1CB1" w:rsidR="007409E1" w:rsidRPr="0073628A" w:rsidRDefault="007409E1" w:rsidP="00A40A57">
      <w:pPr>
        <w:tabs>
          <w:tab w:val="left" w:pos="450"/>
        </w:tabs>
        <w:spacing w:line="480" w:lineRule="auto"/>
        <w:ind w:left="450" w:hanging="450"/>
        <w:contextualSpacing/>
        <w:rPr>
          <w:sz w:val="24"/>
          <w:szCs w:val="24"/>
        </w:rPr>
      </w:pPr>
      <w:r w:rsidRPr="0073628A">
        <w:rPr>
          <w:rStyle w:val="eop"/>
          <w:sz w:val="24"/>
          <w:szCs w:val="24"/>
        </w:rPr>
        <w:t xml:space="preserve">Yang, X., Qin, Q., Yesou, H., </w:t>
      </w:r>
      <w:proofErr w:type="spellStart"/>
      <w:r w:rsidRPr="0073628A">
        <w:rPr>
          <w:rStyle w:val="eop"/>
          <w:sz w:val="24"/>
          <w:szCs w:val="24"/>
        </w:rPr>
        <w:t>Ledauphin</w:t>
      </w:r>
      <w:proofErr w:type="spellEnd"/>
      <w:r w:rsidRPr="0073628A">
        <w:rPr>
          <w:rStyle w:val="eop"/>
          <w:sz w:val="24"/>
          <w:szCs w:val="24"/>
        </w:rPr>
        <w:t xml:space="preserve">, T., Koehl, M., </w:t>
      </w:r>
      <w:proofErr w:type="spellStart"/>
      <w:r w:rsidRPr="0073628A">
        <w:rPr>
          <w:rStyle w:val="eop"/>
          <w:sz w:val="24"/>
          <w:szCs w:val="24"/>
        </w:rPr>
        <w:t>Grussenmeyer</w:t>
      </w:r>
      <w:proofErr w:type="spellEnd"/>
      <w:r w:rsidRPr="0073628A">
        <w:rPr>
          <w:rStyle w:val="eop"/>
          <w:sz w:val="24"/>
          <w:szCs w:val="24"/>
        </w:rPr>
        <w:t>, P., Zhu, Z.</w:t>
      </w:r>
      <w:r w:rsidR="00551A8C" w:rsidRPr="0073628A">
        <w:rPr>
          <w:rStyle w:val="eop"/>
          <w:sz w:val="24"/>
          <w:szCs w:val="24"/>
        </w:rPr>
        <w:t xml:space="preserve"> </w:t>
      </w:r>
      <w:r w:rsidRPr="0073628A">
        <w:rPr>
          <w:rStyle w:val="eop"/>
          <w:sz w:val="24"/>
          <w:szCs w:val="24"/>
        </w:rPr>
        <w:t xml:space="preserve">2020. Monthly estimation of the surface water extent in France at a 10-m resolution using Sentinel-2 data. </w:t>
      </w:r>
      <w:r w:rsidRPr="0073628A">
        <w:rPr>
          <w:rStyle w:val="eop"/>
          <w:i/>
          <w:iCs/>
          <w:sz w:val="24"/>
          <w:szCs w:val="24"/>
        </w:rPr>
        <w:t>Remote Sens</w:t>
      </w:r>
      <w:r w:rsidR="00551A8C" w:rsidRPr="0073628A">
        <w:rPr>
          <w:rStyle w:val="eop"/>
          <w:i/>
          <w:iCs/>
          <w:sz w:val="24"/>
          <w:szCs w:val="24"/>
        </w:rPr>
        <w:t>ing of</w:t>
      </w:r>
      <w:r w:rsidRPr="0073628A">
        <w:rPr>
          <w:rStyle w:val="eop"/>
          <w:i/>
          <w:iCs/>
          <w:sz w:val="24"/>
          <w:szCs w:val="24"/>
        </w:rPr>
        <w:t xml:space="preserve"> Environ</w:t>
      </w:r>
      <w:r w:rsidR="00551A8C" w:rsidRPr="0073628A">
        <w:rPr>
          <w:rStyle w:val="eop"/>
          <w:i/>
          <w:iCs/>
          <w:sz w:val="24"/>
          <w:szCs w:val="24"/>
        </w:rPr>
        <w:t>ment</w:t>
      </w:r>
      <w:r w:rsidR="00551A8C" w:rsidRPr="0073628A">
        <w:rPr>
          <w:rStyle w:val="eop"/>
          <w:sz w:val="24"/>
          <w:szCs w:val="24"/>
        </w:rPr>
        <w:t>,</w:t>
      </w:r>
      <w:r w:rsidRPr="0073628A">
        <w:rPr>
          <w:rStyle w:val="eop"/>
          <w:sz w:val="24"/>
          <w:szCs w:val="24"/>
        </w:rPr>
        <w:t xml:space="preserve"> 244, 111803.</w:t>
      </w:r>
    </w:p>
    <w:p w14:paraId="3F3EE7AF" w14:textId="77777777" w:rsidR="00CC3B5C" w:rsidRDefault="00CC3B5C" w:rsidP="00CC3B5C">
      <w:pPr>
        <w:spacing w:line="480" w:lineRule="auto"/>
        <w:ind w:left="446" w:hanging="446"/>
        <w:rPr>
          <w:ins w:id="1638" w:author="Vanderhoof, Melanie K" w:date="2025-08-18T16:28:00Z"/>
          <w:sz w:val="24"/>
          <w:szCs w:val="24"/>
        </w:rPr>
      </w:pPr>
      <w:ins w:id="1639" w:author="Vanderhoof, Melanie K" w:date="2025-08-18T16:28:00Z">
        <w:r w:rsidRPr="003D55CD">
          <w:rPr>
            <w:sz w:val="24"/>
            <w:szCs w:val="24"/>
          </w:rPr>
          <w:t>Yao</w:t>
        </w:r>
        <w:r>
          <w:rPr>
            <w:sz w:val="24"/>
            <w:szCs w:val="24"/>
          </w:rPr>
          <w:t xml:space="preserve">, S., Chen, C., Chen, Q., Zhang, J., He, M. 2023. Combining process-based model and machine learning to predict hydrological regimes in floodplain wetlands under climate change, </w:t>
        </w:r>
        <w:r w:rsidRPr="00207AEC">
          <w:rPr>
            <w:i/>
            <w:iCs/>
            <w:sz w:val="24"/>
            <w:szCs w:val="24"/>
          </w:rPr>
          <w:t>Journal of Hydrology</w:t>
        </w:r>
        <w:r>
          <w:rPr>
            <w:sz w:val="24"/>
            <w:szCs w:val="24"/>
          </w:rPr>
          <w:t xml:space="preserve">, 626 (part A), 130193. </w:t>
        </w:r>
        <w:r w:rsidRPr="003D55CD">
          <w:rPr>
            <w:sz w:val="24"/>
            <w:szCs w:val="24"/>
          </w:rPr>
          <w:t xml:space="preserve"> </w:t>
        </w:r>
      </w:ins>
    </w:p>
    <w:p w14:paraId="704ECB53" w14:textId="6B88986A" w:rsidR="007409E1"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 xml:space="preserve">Yeo, I., Lee, S., Lang, M.W., </w:t>
      </w:r>
      <w:proofErr w:type="spellStart"/>
      <w:r w:rsidRPr="0073628A">
        <w:rPr>
          <w:rFonts w:eastAsia="Times New Roman"/>
          <w:sz w:val="24"/>
          <w:szCs w:val="24"/>
        </w:rPr>
        <w:t>Yetemen</w:t>
      </w:r>
      <w:proofErr w:type="spellEnd"/>
      <w:r w:rsidRPr="0073628A">
        <w:rPr>
          <w:rFonts w:eastAsia="Times New Roman"/>
          <w:sz w:val="24"/>
          <w:szCs w:val="24"/>
        </w:rPr>
        <w:t xml:space="preserve">, O., McCarty, G.W., Sadeghi, A.M., Evenson, G. 2019. Mapping landscape-level hydrological connectivity of headwater wetlands to downstream waters: A catchment modeling approach – Part 2. </w:t>
      </w:r>
      <w:r w:rsidRPr="0073628A">
        <w:rPr>
          <w:rFonts w:eastAsia="Times New Roman"/>
          <w:i/>
          <w:iCs/>
          <w:sz w:val="24"/>
          <w:szCs w:val="24"/>
        </w:rPr>
        <w:t>Sci</w:t>
      </w:r>
      <w:r w:rsidR="00551A8C" w:rsidRPr="0073628A">
        <w:rPr>
          <w:rFonts w:eastAsia="Times New Roman"/>
          <w:i/>
          <w:iCs/>
          <w:sz w:val="24"/>
          <w:szCs w:val="24"/>
        </w:rPr>
        <w:t>ence of the</w:t>
      </w:r>
      <w:r w:rsidRPr="0073628A">
        <w:rPr>
          <w:rFonts w:eastAsia="Times New Roman"/>
          <w:i/>
          <w:iCs/>
          <w:sz w:val="24"/>
          <w:szCs w:val="24"/>
        </w:rPr>
        <w:t xml:space="preserve"> Total Environ</w:t>
      </w:r>
      <w:r w:rsidR="00551A8C" w:rsidRPr="0073628A">
        <w:rPr>
          <w:rFonts w:eastAsia="Times New Roman"/>
          <w:i/>
          <w:iCs/>
          <w:sz w:val="24"/>
          <w:szCs w:val="24"/>
        </w:rPr>
        <w:t>ment</w:t>
      </w:r>
      <w:r w:rsidR="00551A8C" w:rsidRPr="0073628A">
        <w:rPr>
          <w:rFonts w:eastAsia="Times New Roman"/>
          <w:sz w:val="24"/>
          <w:szCs w:val="24"/>
        </w:rPr>
        <w:t>,</w:t>
      </w:r>
      <w:r w:rsidRPr="0073628A">
        <w:rPr>
          <w:rFonts w:eastAsia="Times New Roman"/>
          <w:sz w:val="24"/>
          <w:szCs w:val="24"/>
        </w:rPr>
        <w:t xml:space="preserve"> 653, 1557-1570. </w:t>
      </w:r>
    </w:p>
    <w:p w14:paraId="66B71EE5" w14:textId="77777777" w:rsidR="00822C58" w:rsidRPr="003D55CD" w:rsidRDefault="00822C58" w:rsidP="00822C58">
      <w:pPr>
        <w:spacing w:line="480" w:lineRule="auto"/>
        <w:ind w:left="446" w:hanging="446"/>
        <w:rPr>
          <w:ins w:id="1640" w:author="Vanderhoof, Melanie K" w:date="2025-08-18T16:28:00Z"/>
          <w:b/>
          <w:bCs/>
          <w:sz w:val="24"/>
          <w:szCs w:val="24"/>
        </w:rPr>
      </w:pPr>
      <w:ins w:id="1641" w:author="Vanderhoof, Melanie K" w:date="2025-08-18T16:28:00Z">
        <w:r w:rsidRPr="003D55CD">
          <w:rPr>
            <w:sz w:val="24"/>
            <w:szCs w:val="24"/>
          </w:rPr>
          <w:t>Yu</w:t>
        </w:r>
        <w:r>
          <w:rPr>
            <w:sz w:val="24"/>
            <w:szCs w:val="24"/>
          </w:rPr>
          <w:t>, Q., Tolson, B.A., Shen, H., Han, M., Mai, J., Lin, J. 2024. Enhancing long short-term memory (LSTM)-based streamflow prediction with a spatially distributed approach, Hydrology and Earth System Sciences, 28(9), 2107-2122.</w:t>
        </w:r>
      </w:ins>
    </w:p>
    <w:p w14:paraId="4D57201A" w14:textId="1ED7E446" w:rsidR="003B7D97" w:rsidRPr="0073628A" w:rsidRDefault="007409E1" w:rsidP="00A40A57">
      <w:pPr>
        <w:tabs>
          <w:tab w:val="left" w:pos="450"/>
        </w:tabs>
        <w:spacing w:line="480" w:lineRule="auto"/>
        <w:ind w:left="450" w:hanging="450"/>
        <w:contextualSpacing/>
        <w:rPr>
          <w:sz w:val="24"/>
          <w:szCs w:val="24"/>
        </w:rPr>
      </w:pPr>
      <w:r w:rsidRPr="0073628A">
        <w:rPr>
          <w:rFonts w:eastAsia="Times New Roman"/>
          <w:sz w:val="24"/>
          <w:szCs w:val="24"/>
        </w:rPr>
        <w:t>Zeng</w:t>
      </w:r>
      <w:r w:rsidR="00551A8C" w:rsidRPr="0073628A">
        <w:rPr>
          <w:rFonts w:eastAsia="Times New Roman"/>
          <w:sz w:val="24"/>
          <w:szCs w:val="24"/>
        </w:rPr>
        <w:t>,</w:t>
      </w:r>
      <w:r w:rsidRPr="0073628A">
        <w:rPr>
          <w:rFonts w:eastAsia="Times New Roman"/>
          <w:sz w:val="24"/>
          <w:szCs w:val="24"/>
        </w:rPr>
        <w:t xml:space="preserve"> L</w:t>
      </w:r>
      <w:r w:rsidR="00551A8C" w:rsidRPr="0073628A">
        <w:rPr>
          <w:rFonts w:eastAsia="Times New Roman"/>
          <w:sz w:val="24"/>
          <w:szCs w:val="24"/>
        </w:rPr>
        <w:t>.</w:t>
      </w:r>
      <w:r w:rsidRPr="0073628A">
        <w:rPr>
          <w:rFonts w:eastAsia="Times New Roman"/>
          <w:sz w:val="24"/>
          <w:szCs w:val="24"/>
        </w:rPr>
        <w:t>, Shao</w:t>
      </w:r>
      <w:r w:rsidR="00551A8C" w:rsidRPr="0073628A">
        <w:rPr>
          <w:rFonts w:eastAsia="Times New Roman"/>
          <w:sz w:val="24"/>
          <w:szCs w:val="24"/>
        </w:rPr>
        <w:t>,</w:t>
      </w:r>
      <w:r w:rsidRPr="0073628A">
        <w:rPr>
          <w:rFonts w:eastAsia="Times New Roman"/>
          <w:sz w:val="24"/>
          <w:szCs w:val="24"/>
        </w:rPr>
        <w:t xml:space="preserve"> J</w:t>
      </w:r>
      <w:r w:rsidR="00551A8C" w:rsidRPr="0073628A">
        <w:rPr>
          <w:rFonts w:eastAsia="Times New Roman"/>
          <w:sz w:val="24"/>
          <w:szCs w:val="24"/>
        </w:rPr>
        <w:t>.</w:t>
      </w:r>
      <w:r w:rsidRPr="0073628A">
        <w:rPr>
          <w:rFonts w:eastAsia="Times New Roman"/>
          <w:sz w:val="24"/>
          <w:szCs w:val="24"/>
        </w:rPr>
        <w:t xml:space="preserve"> Chu</w:t>
      </w:r>
      <w:r w:rsidR="00D4723D" w:rsidRPr="0073628A">
        <w:rPr>
          <w:rFonts w:eastAsia="Times New Roman"/>
          <w:sz w:val="24"/>
          <w:szCs w:val="24"/>
        </w:rPr>
        <w:t>,</w:t>
      </w:r>
      <w:r w:rsidRPr="0073628A">
        <w:rPr>
          <w:rFonts w:eastAsia="Times New Roman"/>
          <w:sz w:val="24"/>
          <w:szCs w:val="24"/>
        </w:rPr>
        <w:t xml:space="preserve"> X</w:t>
      </w:r>
      <w:r w:rsidR="00D4723D" w:rsidRPr="0073628A">
        <w:rPr>
          <w:rFonts w:eastAsia="Times New Roman"/>
          <w:sz w:val="24"/>
          <w:szCs w:val="24"/>
        </w:rPr>
        <w:t>.</w:t>
      </w:r>
      <w:r w:rsidRPr="0073628A">
        <w:rPr>
          <w:rFonts w:eastAsia="Times New Roman"/>
          <w:sz w:val="24"/>
          <w:szCs w:val="24"/>
        </w:rPr>
        <w:t xml:space="preserve"> 2020</w:t>
      </w:r>
      <w:r w:rsidR="00D4723D" w:rsidRPr="0073628A">
        <w:rPr>
          <w:rFonts w:eastAsia="Times New Roman"/>
          <w:sz w:val="24"/>
          <w:szCs w:val="24"/>
        </w:rPr>
        <w:t>.</w:t>
      </w:r>
      <w:r w:rsidRPr="0073628A">
        <w:rPr>
          <w:rFonts w:eastAsia="Times New Roman"/>
          <w:sz w:val="24"/>
          <w:szCs w:val="24"/>
        </w:rPr>
        <w:t xml:space="preserve"> Improved hydrologic modeling for depression-dominated areas</w:t>
      </w:r>
      <w:r w:rsidR="00D4723D" w:rsidRPr="0073628A">
        <w:rPr>
          <w:rFonts w:eastAsia="Times New Roman"/>
          <w:sz w:val="24"/>
          <w:szCs w:val="24"/>
        </w:rPr>
        <w:t>.</w:t>
      </w:r>
      <w:r w:rsidRPr="0073628A">
        <w:rPr>
          <w:rFonts w:eastAsia="Times New Roman"/>
          <w:sz w:val="24"/>
          <w:szCs w:val="24"/>
        </w:rPr>
        <w:t xml:space="preserve"> </w:t>
      </w:r>
      <w:r w:rsidRPr="0073628A">
        <w:rPr>
          <w:rFonts w:eastAsia="Times New Roman"/>
          <w:i/>
          <w:iCs/>
          <w:sz w:val="24"/>
          <w:szCs w:val="24"/>
        </w:rPr>
        <w:t>J</w:t>
      </w:r>
      <w:r w:rsidR="00D4723D" w:rsidRPr="0073628A">
        <w:rPr>
          <w:rFonts w:eastAsia="Times New Roman"/>
          <w:i/>
          <w:iCs/>
          <w:sz w:val="24"/>
          <w:szCs w:val="24"/>
        </w:rPr>
        <w:t>ournal of</w:t>
      </w:r>
      <w:r w:rsidRPr="0073628A">
        <w:rPr>
          <w:rFonts w:eastAsia="Times New Roman"/>
          <w:i/>
          <w:iCs/>
          <w:sz w:val="24"/>
          <w:szCs w:val="24"/>
        </w:rPr>
        <w:t xml:space="preserve"> Hydrol</w:t>
      </w:r>
      <w:r w:rsidR="00D4723D" w:rsidRPr="0073628A">
        <w:rPr>
          <w:rFonts w:eastAsia="Times New Roman"/>
          <w:i/>
          <w:iCs/>
          <w:sz w:val="24"/>
          <w:szCs w:val="24"/>
        </w:rPr>
        <w:t>ogy</w:t>
      </w:r>
      <w:r w:rsidR="00D4723D" w:rsidRPr="0073628A">
        <w:rPr>
          <w:rFonts w:eastAsia="Times New Roman"/>
          <w:sz w:val="24"/>
          <w:szCs w:val="24"/>
        </w:rPr>
        <w:t>,</w:t>
      </w:r>
      <w:r w:rsidRPr="0073628A">
        <w:rPr>
          <w:rFonts w:eastAsia="Times New Roman"/>
          <w:sz w:val="24"/>
          <w:szCs w:val="24"/>
        </w:rPr>
        <w:t xml:space="preserve"> 590</w:t>
      </w:r>
      <w:r w:rsidR="00D4723D" w:rsidRPr="0073628A">
        <w:rPr>
          <w:rFonts w:eastAsia="Times New Roman"/>
          <w:sz w:val="24"/>
          <w:szCs w:val="24"/>
        </w:rPr>
        <w:t>,</w:t>
      </w:r>
      <w:r w:rsidRPr="0073628A">
        <w:rPr>
          <w:rFonts w:eastAsia="Times New Roman"/>
          <w:sz w:val="24"/>
          <w:szCs w:val="24"/>
        </w:rPr>
        <w:t xml:space="preserve"> 125269. </w:t>
      </w:r>
    </w:p>
    <w:p w14:paraId="04C67513" w14:textId="4FB50F82" w:rsidR="007409E1" w:rsidRDefault="007409E1" w:rsidP="00A40A57">
      <w:pPr>
        <w:tabs>
          <w:tab w:val="left" w:pos="450"/>
        </w:tabs>
        <w:spacing w:line="480" w:lineRule="auto"/>
        <w:ind w:left="450" w:hanging="450"/>
        <w:contextualSpacing/>
        <w:rPr>
          <w:rFonts w:eastAsia="Times New Roman"/>
          <w:sz w:val="24"/>
          <w:szCs w:val="24"/>
        </w:rPr>
      </w:pPr>
      <w:r w:rsidRPr="0073628A">
        <w:rPr>
          <w:rFonts w:eastAsia="Times New Roman"/>
          <w:sz w:val="24"/>
          <w:szCs w:val="24"/>
        </w:rPr>
        <w:lastRenderedPageBreak/>
        <w:t xml:space="preserve">Zimba, H., </w:t>
      </w:r>
      <w:proofErr w:type="spellStart"/>
      <w:r w:rsidR="005977D2" w:rsidRPr="0073628A">
        <w:rPr>
          <w:rFonts w:eastAsia="Times New Roman"/>
          <w:sz w:val="24"/>
          <w:szCs w:val="24"/>
        </w:rPr>
        <w:t>Kawawa</w:t>
      </w:r>
      <w:proofErr w:type="spellEnd"/>
      <w:r w:rsidR="005977D2" w:rsidRPr="0073628A">
        <w:rPr>
          <w:rFonts w:eastAsia="Times New Roman"/>
          <w:sz w:val="24"/>
          <w:szCs w:val="24"/>
        </w:rPr>
        <w:t xml:space="preserve">, B., Chabala, A., Phiri, W., </w:t>
      </w:r>
      <w:proofErr w:type="spellStart"/>
      <w:r w:rsidR="005977D2" w:rsidRPr="0073628A">
        <w:rPr>
          <w:rFonts w:eastAsia="Times New Roman"/>
          <w:sz w:val="24"/>
          <w:szCs w:val="24"/>
        </w:rPr>
        <w:t>Selsam</w:t>
      </w:r>
      <w:proofErr w:type="spellEnd"/>
      <w:r w:rsidR="005977D2" w:rsidRPr="0073628A">
        <w:rPr>
          <w:rFonts w:eastAsia="Times New Roman"/>
          <w:sz w:val="24"/>
          <w:szCs w:val="24"/>
        </w:rPr>
        <w:t>, P.,</w:t>
      </w:r>
      <w:r w:rsidR="00023285" w:rsidRPr="0073628A">
        <w:rPr>
          <w:rFonts w:eastAsia="Times New Roman"/>
          <w:sz w:val="24"/>
          <w:szCs w:val="24"/>
        </w:rPr>
        <w:t xml:space="preserve"> Meinhardt, M., Nyambe, I.</w:t>
      </w:r>
      <w:r w:rsidRPr="0073628A">
        <w:rPr>
          <w:rFonts w:eastAsia="Times New Roman"/>
          <w:sz w:val="24"/>
          <w:szCs w:val="24"/>
        </w:rPr>
        <w:t xml:space="preserve"> 2018</w:t>
      </w:r>
      <w:r w:rsidR="00023285" w:rsidRPr="0073628A">
        <w:rPr>
          <w:rFonts w:eastAsia="Times New Roman"/>
          <w:sz w:val="24"/>
          <w:szCs w:val="24"/>
        </w:rPr>
        <w:t>.</w:t>
      </w:r>
      <w:r w:rsidRPr="0073628A">
        <w:rPr>
          <w:rFonts w:eastAsia="Times New Roman"/>
          <w:sz w:val="24"/>
          <w:szCs w:val="24"/>
        </w:rPr>
        <w:t xml:space="preserve"> Assessment of trends in inundation extent in the </w:t>
      </w:r>
      <w:proofErr w:type="spellStart"/>
      <w:r w:rsidRPr="0073628A">
        <w:rPr>
          <w:rFonts w:eastAsia="Times New Roman"/>
          <w:sz w:val="24"/>
          <w:szCs w:val="24"/>
        </w:rPr>
        <w:t>Barotse</w:t>
      </w:r>
      <w:proofErr w:type="spellEnd"/>
      <w:r w:rsidRPr="0073628A">
        <w:rPr>
          <w:rFonts w:eastAsia="Times New Roman"/>
          <w:sz w:val="24"/>
          <w:szCs w:val="24"/>
        </w:rPr>
        <w:t xml:space="preserve"> Floodplain, upper Zambezi River Basin: A remote sensing-based approach. </w:t>
      </w:r>
      <w:r w:rsidRPr="0073628A">
        <w:rPr>
          <w:rFonts w:eastAsia="Times New Roman"/>
          <w:i/>
          <w:iCs/>
          <w:sz w:val="24"/>
          <w:szCs w:val="24"/>
        </w:rPr>
        <w:t>Journal of Hydrology: Regional Studies</w:t>
      </w:r>
      <w:r w:rsidRPr="0073628A">
        <w:rPr>
          <w:rFonts w:eastAsia="Times New Roman"/>
          <w:sz w:val="24"/>
          <w:szCs w:val="24"/>
        </w:rPr>
        <w:t xml:space="preserve">, 15, 149-170. </w:t>
      </w:r>
    </w:p>
    <w:p w14:paraId="3A7C0920" w14:textId="4ADD25D3" w:rsidR="002C0D90" w:rsidRPr="0073628A" w:rsidRDefault="002C0D90" w:rsidP="00A40A57">
      <w:pPr>
        <w:tabs>
          <w:tab w:val="left" w:pos="450"/>
        </w:tabs>
        <w:spacing w:line="480" w:lineRule="auto"/>
        <w:ind w:left="450" w:hanging="450"/>
        <w:contextualSpacing/>
        <w:rPr>
          <w:sz w:val="24"/>
          <w:szCs w:val="24"/>
        </w:rPr>
      </w:pPr>
      <w:ins w:id="1642" w:author="Vanderhoof, Melanie K" w:date="2025-08-20T09:40:00Z">
        <w:r>
          <w:rPr>
            <w:sz w:val="24"/>
            <w:szCs w:val="24"/>
          </w:rPr>
          <w:t xml:space="preserve">Zhang, Q., Zhan, C., Wang, Y., Zhang, H., Lin, Z. </w:t>
        </w:r>
        <w:r w:rsidR="004D4A66">
          <w:rPr>
            <w:sz w:val="24"/>
            <w:szCs w:val="24"/>
          </w:rPr>
          <w:t xml:space="preserve">2023. A coupled model applied to complex river-lake systems. </w:t>
        </w:r>
        <w:r w:rsidR="004D4A66" w:rsidRPr="004D4A66">
          <w:rPr>
            <w:i/>
            <w:iCs/>
            <w:sz w:val="24"/>
            <w:szCs w:val="24"/>
          </w:rPr>
          <w:t>Hydrological Sciences Jo</w:t>
        </w:r>
      </w:ins>
      <w:ins w:id="1643" w:author="Vanderhoof, Melanie K" w:date="2025-08-20T09:41:00Z">
        <w:r w:rsidR="004D4A66" w:rsidRPr="004D4A66">
          <w:rPr>
            <w:i/>
            <w:iCs/>
            <w:sz w:val="24"/>
            <w:szCs w:val="24"/>
          </w:rPr>
          <w:t>u</w:t>
        </w:r>
      </w:ins>
      <w:ins w:id="1644" w:author="Vanderhoof, Melanie K" w:date="2025-08-20T09:40:00Z">
        <w:r w:rsidR="004D4A66" w:rsidRPr="004D4A66">
          <w:rPr>
            <w:i/>
            <w:iCs/>
            <w:sz w:val="24"/>
            <w:szCs w:val="24"/>
          </w:rPr>
          <w:t>r</w:t>
        </w:r>
      </w:ins>
      <w:ins w:id="1645" w:author="Vanderhoof, Melanie K" w:date="2025-08-20T09:41:00Z">
        <w:r w:rsidR="004D4A66" w:rsidRPr="004D4A66">
          <w:rPr>
            <w:i/>
            <w:iCs/>
            <w:sz w:val="24"/>
            <w:szCs w:val="24"/>
          </w:rPr>
          <w:t>nal</w:t>
        </w:r>
        <w:r w:rsidR="004D4A66">
          <w:rPr>
            <w:sz w:val="24"/>
            <w:szCs w:val="24"/>
          </w:rPr>
          <w:t>, 69(1), 95-105.</w:t>
        </w:r>
      </w:ins>
    </w:p>
    <w:p w14:paraId="7B093AD4" w14:textId="77777777" w:rsidR="00594F3E" w:rsidRDefault="00995CAA" w:rsidP="00A40A57">
      <w:pPr>
        <w:shd w:val="clear" w:color="auto" w:fill="FFFFFF"/>
        <w:spacing w:line="480" w:lineRule="auto"/>
        <w:rPr>
          <w:rFonts w:asciiTheme="minorHAnsi" w:eastAsia="Times New Roman" w:hAnsiTheme="minorHAnsi" w:cstheme="minorHAnsi"/>
          <w:b/>
          <w:bCs/>
          <w:color w:val="262626"/>
          <w:sz w:val="24"/>
          <w:szCs w:val="24"/>
        </w:rPr>
      </w:pPr>
      <w:r w:rsidRPr="0073628A">
        <w:rPr>
          <w:rFonts w:asciiTheme="minorHAnsi" w:eastAsia="Times New Roman" w:hAnsiTheme="minorHAnsi" w:cstheme="minorHAnsi"/>
          <w:b/>
          <w:bCs/>
          <w:color w:val="262626"/>
          <w:sz w:val="24"/>
          <w:szCs w:val="24"/>
        </w:rPr>
        <w:t> </w:t>
      </w:r>
    </w:p>
    <w:p w14:paraId="0C9A6CD0" w14:textId="77777777" w:rsidR="00AD0254" w:rsidRPr="002E45E0" w:rsidRDefault="00AD0254" w:rsidP="00AD0254">
      <w:pPr>
        <w:spacing w:line="480" w:lineRule="auto"/>
        <w:rPr>
          <w:b/>
          <w:bCs/>
          <w:sz w:val="24"/>
          <w:szCs w:val="24"/>
        </w:rPr>
      </w:pPr>
      <w:r w:rsidRPr="002E45E0">
        <w:rPr>
          <w:b/>
          <w:bCs/>
          <w:sz w:val="24"/>
          <w:szCs w:val="24"/>
        </w:rPr>
        <w:t>Figure Captions</w:t>
      </w:r>
    </w:p>
    <w:p w14:paraId="1B4D2CF3" w14:textId="77777777" w:rsidR="00AD0254" w:rsidRPr="002E45E0" w:rsidRDefault="00AD0254" w:rsidP="00AD0254">
      <w:pPr>
        <w:tabs>
          <w:tab w:val="left" w:pos="1428"/>
        </w:tabs>
        <w:spacing w:line="480" w:lineRule="auto"/>
        <w:rPr>
          <w:sz w:val="24"/>
          <w:szCs w:val="24"/>
        </w:rPr>
      </w:pPr>
      <w:r w:rsidRPr="002E45E0">
        <w:rPr>
          <w:b/>
          <w:bCs/>
          <w:sz w:val="24"/>
          <w:szCs w:val="24"/>
        </w:rPr>
        <w:t>Figure 1.</w:t>
      </w:r>
      <w:r w:rsidRPr="002E45E0">
        <w:rPr>
          <w:sz w:val="24"/>
          <w:szCs w:val="24"/>
        </w:rPr>
        <w:t xml:space="preserve"> Selected U.S. Geological Survey (USGS) gaged watersheds (blue polygons) in relation to median aridity (2016-2023), where increased aridity is indicated in yellow. Black lines encompass the labeled ecoregions. A histogram equalize stretch was applied to present the aridity data. </w:t>
      </w:r>
    </w:p>
    <w:p w14:paraId="04880599" w14:textId="5C05BE15" w:rsidR="00AD0254" w:rsidRDefault="00AD0254" w:rsidP="008A568D">
      <w:pPr>
        <w:spacing w:line="480" w:lineRule="auto"/>
        <w:rPr>
          <w:sz w:val="24"/>
          <w:szCs w:val="24"/>
        </w:rPr>
      </w:pPr>
      <w:r w:rsidRPr="002E45E0">
        <w:rPr>
          <w:b/>
          <w:bCs/>
          <w:sz w:val="24"/>
          <w:szCs w:val="24"/>
        </w:rPr>
        <w:t xml:space="preserve">Figure </w:t>
      </w:r>
      <w:r w:rsidR="00DD5DE5">
        <w:rPr>
          <w:b/>
          <w:bCs/>
          <w:sz w:val="24"/>
          <w:szCs w:val="24"/>
        </w:rPr>
        <w:t>2</w:t>
      </w:r>
      <w:r w:rsidRPr="002E45E0">
        <w:rPr>
          <w:b/>
          <w:bCs/>
          <w:sz w:val="24"/>
          <w:szCs w:val="24"/>
        </w:rPr>
        <w:t>.</w:t>
      </w:r>
      <w:r w:rsidRPr="002E45E0">
        <w:rPr>
          <w:sz w:val="24"/>
          <w:szCs w:val="24"/>
        </w:rPr>
        <w:t xml:space="preserve"> Catchment characteristics including (a) annual precipitation, (b) maximum monthly leaf area index, (c) percent sand, (d) percent slope, (e) total floodplain surface water, and (f) total non-floodplain surface water. </w:t>
      </w:r>
    </w:p>
    <w:p w14:paraId="329C5734" w14:textId="4AA1A7DC" w:rsidR="00DD5DE5" w:rsidRDefault="00DD5DE5" w:rsidP="008A568D">
      <w:pPr>
        <w:spacing w:line="480" w:lineRule="auto"/>
        <w:rPr>
          <w:sz w:val="24"/>
          <w:szCs w:val="24"/>
        </w:rPr>
      </w:pPr>
      <w:r w:rsidRPr="002E45E0">
        <w:rPr>
          <w:b/>
          <w:bCs/>
          <w:sz w:val="24"/>
          <w:szCs w:val="24"/>
        </w:rPr>
        <w:t xml:space="preserve">Figure </w:t>
      </w:r>
      <w:r>
        <w:rPr>
          <w:b/>
          <w:bCs/>
          <w:sz w:val="24"/>
          <w:szCs w:val="24"/>
        </w:rPr>
        <w:t>3</w:t>
      </w:r>
      <w:r w:rsidRPr="002E45E0">
        <w:rPr>
          <w:b/>
          <w:bCs/>
          <w:sz w:val="24"/>
          <w:szCs w:val="24"/>
        </w:rPr>
        <w:t>.</w:t>
      </w:r>
      <w:r w:rsidRPr="002E45E0">
        <w:rPr>
          <w:sz w:val="24"/>
          <w:szCs w:val="24"/>
        </w:rPr>
        <w:t xml:space="preserve"> Flowchart showing data processing and analysis including the development of the surface water extent and surface water storage time series, as well as the development of the Long Short-Term Memory models. USGS: United States Geological Survey, NHD: National Hydrography Dataset, MET: meteorological data; NA: not available</w:t>
      </w:r>
    </w:p>
    <w:p w14:paraId="4110B59D" w14:textId="77777777" w:rsidR="006053D8" w:rsidRPr="008A568D" w:rsidDel="00C87DD6" w:rsidRDefault="006053D8" w:rsidP="008A568D">
      <w:pPr>
        <w:spacing w:line="480" w:lineRule="auto"/>
        <w:rPr>
          <w:del w:id="1646" w:author="Vanderhoof, Melanie K" w:date="2025-08-21T13:52:00Z" w16du:dateUtc="2025-08-21T19:52:00Z"/>
          <w:sz w:val="24"/>
          <w:szCs w:val="24"/>
        </w:rPr>
      </w:pPr>
    </w:p>
    <w:p w14:paraId="56E23E8E" w14:textId="77777777" w:rsidR="00C87DD6" w:rsidRDefault="00C87DD6" w:rsidP="008A568D">
      <w:pPr>
        <w:spacing w:line="480" w:lineRule="auto"/>
        <w:rPr>
          <w:ins w:id="1647" w:author="Vanderhoof, Melanie K" w:date="2025-08-21T13:51:00Z" w16du:dateUtc="2025-08-21T19:51:00Z"/>
          <w:sz w:val="24"/>
          <w:szCs w:val="24"/>
        </w:rPr>
      </w:pPr>
      <w:ins w:id="1648" w:author="Vanderhoof, Melanie K" w:date="2025-08-21T13:51:00Z" w16du:dateUtc="2025-08-21T19:51:00Z">
        <w:r w:rsidRPr="002221F2">
          <w:rPr>
            <w:b/>
            <w:bCs/>
            <w:sz w:val="24"/>
            <w:szCs w:val="24"/>
          </w:rPr>
          <w:t>Figure 4.</w:t>
        </w:r>
        <w:r w:rsidRPr="002221F2">
          <w:rPr>
            <w:sz w:val="24"/>
            <w:szCs w:val="24"/>
          </w:rPr>
          <w:t xml:space="preserve"> The relative performance of the Long Short-Term Memory discharge models (M) using (a) the Nash-Sutcliffe Efficiency (NSE) and (b) Kling-Gupta Efficiency (KGE), with the exclusion and inclusion of surface water storage time series (SW) and catchment characteristics </w:t>
        </w:r>
        <w:r w:rsidRPr="002221F2">
          <w:rPr>
            <w:sz w:val="24"/>
            <w:szCs w:val="24"/>
          </w:rPr>
          <w:lastRenderedPageBreak/>
          <w:t>(CC) and median and first quartile values shown. (c) The ordered distribution of NSE values by model</w:t>
        </w:r>
        <w:r>
          <w:rPr>
            <w:sz w:val="24"/>
            <w:szCs w:val="24"/>
          </w:rPr>
          <w:t>, and (d) the median NSE with increasing epochs</w:t>
        </w:r>
        <w:r w:rsidRPr="002221F2">
          <w:rPr>
            <w:sz w:val="24"/>
            <w:szCs w:val="24"/>
          </w:rPr>
          <w:t>. MET: meteorological data</w:t>
        </w:r>
      </w:ins>
    </w:p>
    <w:p w14:paraId="542BC5EF" w14:textId="77777777" w:rsidR="006053D8" w:rsidRDefault="006053D8" w:rsidP="001A3807">
      <w:pPr>
        <w:spacing w:line="480" w:lineRule="auto"/>
        <w:rPr>
          <w:ins w:id="1649" w:author="Vanderhoof, Melanie K" w:date="2025-08-26T11:17:00Z" w16du:dateUtc="2025-08-26T17:17:00Z"/>
          <w:sz w:val="24"/>
          <w:szCs w:val="24"/>
        </w:rPr>
      </w:pPr>
      <w:ins w:id="1650" w:author="Vanderhoof, Melanie K" w:date="2025-08-25T10:06:00Z" w16du:dateUtc="2025-08-25T16:06:00Z">
        <w:r w:rsidRPr="002221F2">
          <w:rPr>
            <w:b/>
            <w:bCs/>
            <w:sz w:val="24"/>
            <w:szCs w:val="24"/>
          </w:rPr>
          <w:t>Figure 5.</w:t>
        </w:r>
        <w:r w:rsidRPr="002221F2">
          <w:rPr>
            <w:sz w:val="24"/>
            <w:szCs w:val="24"/>
          </w:rPr>
          <w:t xml:space="preserve"> Per basin Nash-Sutcliffe Efficiency (NSE) for (a) </w:t>
        </w:r>
        <w:r>
          <w:rPr>
            <w:sz w:val="24"/>
            <w:szCs w:val="24"/>
          </w:rPr>
          <w:t xml:space="preserve">the </w:t>
        </w:r>
        <w:r w:rsidRPr="002221F2">
          <w:rPr>
            <w:sz w:val="24"/>
            <w:szCs w:val="24"/>
          </w:rPr>
          <w:t>meteorology-only model</w:t>
        </w:r>
        <w:r>
          <w:rPr>
            <w:sz w:val="24"/>
            <w:szCs w:val="24"/>
          </w:rPr>
          <w:t xml:space="preserve"> (MET)</w:t>
        </w:r>
        <w:r w:rsidRPr="002221F2">
          <w:rPr>
            <w:sz w:val="24"/>
            <w:szCs w:val="24"/>
          </w:rPr>
          <w:t>, (b) no surface water (SW), with catchment characteristics (CC)</w:t>
        </w:r>
        <w:r>
          <w:rPr>
            <w:sz w:val="24"/>
            <w:szCs w:val="24"/>
          </w:rPr>
          <w:t xml:space="preserve"> (MET+CC)</w:t>
        </w:r>
        <w:r w:rsidRPr="002221F2">
          <w:rPr>
            <w:sz w:val="24"/>
            <w:szCs w:val="24"/>
          </w:rPr>
          <w:t>, (c) surface water but no catchment characteristics</w:t>
        </w:r>
        <w:r>
          <w:rPr>
            <w:sz w:val="24"/>
            <w:szCs w:val="24"/>
          </w:rPr>
          <w:t xml:space="preserve"> (MET+SW)</w:t>
        </w:r>
        <w:r w:rsidRPr="002221F2">
          <w:rPr>
            <w:sz w:val="24"/>
            <w:szCs w:val="24"/>
          </w:rPr>
          <w:t>, (d) surface water and catchment characteristics</w:t>
        </w:r>
        <w:r>
          <w:rPr>
            <w:sz w:val="24"/>
            <w:szCs w:val="24"/>
          </w:rPr>
          <w:t xml:space="preserve"> (ALL)</w:t>
        </w:r>
        <w:r w:rsidRPr="002221F2">
          <w:rPr>
            <w:sz w:val="24"/>
            <w:szCs w:val="24"/>
          </w:rPr>
          <w:t>, (e) change from adding surface water, and (f) change from adding surface water with catchment characteristics</w:t>
        </w:r>
      </w:ins>
      <w:ins w:id="1651" w:author="Vanderhoof, Melanie K" w:date="2025-08-26T11:17:00Z" w16du:dateUtc="2025-08-26T17:17:00Z">
        <w:r w:rsidR="001A3807">
          <w:rPr>
            <w:sz w:val="24"/>
            <w:szCs w:val="24"/>
          </w:rPr>
          <w:t>.</w:t>
        </w:r>
      </w:ins>
    </w:p>
    <w:p w14:paraId="712D2645" w14:textId="512F5713" w:rsidR="00C87DD6" w:rsidRPr="008A568D" w:rsidRDefault="009F1854" w:rsidP="002F7326">
      <w:pPr>
        <w:tabs>
          <w:tab w:val="left" w:pos="2089"/>
        </w:tabs>
        <w:spacing w:line="480" w:lineRule="auto"/>
        <w:rPr>
          <w:ins w:id="1652" w:author="Vanderhoof, Melanie K" w:date="2025-08-21T13:52:00Z" w16du:dateUtc="2025-08-21T19:52:00Z"/>
          <w:sz w:val="24"/>
          <w:szCs w:val="24"/>
        </w:rPr>
      </w:pPr>
      <w:ins w:id="1653" w:author="Vanderhoof, Melanie K" w:date="2025-08-21T13:52:00Z" w16du:dateUtc="2025-08-21T19:52:00Z">
        <w:r w:rsidRPr="009F1854">
          <w:rPr>
            <w:b/>
            <w:bCs/>
            <w:noProof/>
            <w:sz w:val="24"/>
            <w:szCs w:val="24"/>
          </w:rPr>
          <w:t>Figure 6.</w:t>
        </w:r>
        <w:r>
          <w:rPr>
            <w:noProof/>
            <w:sz w:val="24"/>
            <w:szCs w:val="24"/>
          </w:rPr>
          <w:t xml:space="preserve"> The (a) contribution of meteorological (MET) forcings to the Nash-Sutcliffe Efficiency (NSE) relative to the best performing model for each watershed, individually, (b) the contribution of surface water (SW) to the NSE in the MET+SW model, and (c) the contribution of SW to NSE within the ALL model.</w:t>
        </w:r>
      </w:ins>
    </w:p>
    <w:p w14:paraId="6E797368" w14:textId="77777777" w:rsidR="008A568D" w:rsidRDefault="008A568D" w:rsidP="001A3807">
      <w:pPr>
        <w:spacing w:line="480" w:lineRule="auto"/>
        <w:rPr>
          <w:ins w:id="1654" w:author="Vanderhoof, Melanie K" w:date="2025-08-21T13:53:00Z" w16du:dateUtc="2025-08-21T19:53:00Z"/>
          <w:sz w:val="24"/>
          <w:szCs w:val="24"/>
        </w:rPr>
      </w:pPr>
      <w:ins w:id="1655" w:author="Vanderhoof, Melanie K" w:date="2025-08-21T13:53:00Z" w16du:dateUtc="2025-08-21T19:53:00Z">
        <w:r w:rsidRPr="002221F2">
          <w:rPr>
            <w:b/>
            <w:bCs/>
            <w:sz w:val="24"/>
            <w:szCs w:val="24"/>
          </w:rPr>
          <w:t xml:space="preserve">Figure </w:t>
        </w:r>
        <w:r>
          <w:rPr>
            <w:b/>
            <w:bCs/>
            <w:sz w:val="24"/>
            <w:szCs w:val="24"/>
          </w:rPr>
          <w:t>7</w:t>
        </w:r>
        <w:r w:rsidRPr="002221F2">
          <w:rPr>
            <w:sz w:val="24"/>
            <w:szCs w:val="24"/>
          </w:rPr>
          <w:t xml:space="preserve">. (a) </w:t>
        </w:r>
        <w:r>
          <w:rPr>
            <w:sz w:val="24"/>
            <w:szCs w:val="24"/>
          </w:rPr>
          <w:t>T</w:t>
        </w:r>
        <w:r w:rsidRPr="002221F2">
          <w:rPr>
            <w:sz w:val="24"/>
            <w:szCs w:val="24"/>
          </w:rPr>
          <w:t>he model showing the highest Nash-Sutcliffe Efficiency (NSE) for each watershed, and examples of surface water (SW) extent and persistence within (</w:t>
        </w:r>
        <w:r>
          <w:rPr>
            <w:sz w:val="24"/>
            <w:szCs w:val="24"/>
          </w:rPr>
          <w:t>b</w:t>
        </w:r>
        <w:r w:rsidRPr="002221F2">
          <w:rPr>
            <w:sz w:val="24"/>
            <w:szCs w:val="24"/>
          </w:rPr>
          <w:t>) Idaho, (</w:t>
        </w:r>
        <w:r>
          <w:rPr>
            <w:sz w:val="24"/>
            <w:szCs w:val="24"/>
          </w:rPr>
          <w:t>c</w:t>
        </w:r>
        <w:r w:rsidRPr="002221F2">
          <w:rPr>
            <w:sz w:val="24"/>
            <w:szCs w:val="24"/>
          </w:rPr>
          <w:t>) North Dakota, (</w:t>
        </w:r>
        <w:r>
          <w:rPr>
            <w:sz w:val="24"/>
            <w:szCs w:val="24"/>
          </w:rPr>
          <w:t>d</w:t>
        </w:r>
        <w:r w:rsidRPr="002221F2">
          <w:rPr>
            <w:sz w:val="24"/>
            <w:szCs w:val="24"/>
          </w:rPr>
          <w:t>) Iowa, and (</w:t>
        </w:r>
        <w:r>
          <w:rPr>
            <w:sz w:val="24"/>
            <w:szCs w:val="24"/>
          </w:rPr>
          <w:t>e</w:t>
        </w:r>
        <w:r w:rsidRPr="002221F2">
          <w:rPr>
            <w:sz w:val="24"/>
            <w:szCs w:val="24"/>
          </w:rPr>
          <w:t>) Arkansas</w:t>
        </w:r>
        <w:r>
          <w:rPr>
            <w:sz w:val="24"/>
            <w:szCs w:val="24"/>
          </w:rPr>
          <w:t xml:space="preserve">, where the number indicates the U.S. Geological Survey’s gage </w:t>
        </w:r>
        <w:proofErr w:type="spellStart"/>
        <w:r>
          <w:rPr>
            <w:sz w:val="24"/>
            <w:szCs w:val="24"/>
          </w:rPr>
          <w:t>identifer</w:t>
        </w:r>
        <w:proofErr w:type="spellEnd"/>
        <w:r w:rsidRPr="002221F2">
          <w:rPr>
            <w:sz w:val="24"/>
            <w:szCs w:val="24"/>
          </w:rPr>
          <w:t>. CC: catchment characteristics, MET: meteorological data only, ALL: meteorological, surface water and catchment characteristics</w:t>
        </w:r>
      </w:ins>
    </w:p>
    <w:p w14:paraId="68E9F0F4" w14:textId="485045D0" w:rsidR="00AD0254" w:rsidRPr="002E45E0" w:rsidRDefault="00AD0254" w:rsidP="008A568D">
      <w:pPr>
        <w:spacing w:line="480" w:lineRule="auto"/>
        <w:rPr>
          <w:sz w:val="24"/>
          <w:szCs w:val="24"/>
        </w:rPr>
      </w:pPr>
      <w:r w:rsidRPr="002E45E0">
        <w:rPr>
          <w:b/>
          <w:bCs/>
          <w:sz w:val="24"/>
          <w:szCs w:val="24"/>
        </w:rPr>
        <w:t xml:space="preserve">Figure </w:t>
      </w:r>
      <w:ins w:id="1656" w:author="Vanderhoof, Melanie K" w:date="2025-08-21T13:53:00Z" w16du:dateUtc="2025-08-21T19:53:00Z">
        <w:r w:rsidR="009F1854">
          <w:rPr>
            <w:b/>
            <w:bCs/>
            <w:sz w:val="24"/>
            <w:szCs w:val="24"/>
          </w:rPr>
          <w:t>8</w:t>
        </w:r>
      </w:ins>
      <w:del w:id="1657" w:author="Vanderhoof, Melanie K" w:date="2025-08-21T13:53:00Z" w16du:dateUtc="2025-08-21T19:53:00Z">
        <w:r w:rsidRPr="002E45E0" w:rsidDel="009F1854">
          <w:rPr>
            <w:b/>
            <w:bCs/>
            <w:sz w:val="24"/>
            <w:szCs w:val="24"/>
          </w:rPr>
          <w:delText>7</w:delText>
        </w:r>
      </w:del>
      <w:r w:rsidRPr="002E45E0">
        <w:rPr>
          <w:sz w:val="24"/>
          <w:szCs w:val="24"/>
        </w:rPr>
        <w:t xml:space="preserve">. The potential impact of surface water storage, via wetlands, ponds, lakes and floodplains, on a theoretical annual </w:t>
      </w:r>
      <w:proofErr w:type="spellStart"/>
      <w:r w:rsidRPr="002E45E0">
        <w:rPr>
          <w:sz w:val="24"/>
          <w:szCs w:val="24"/>
        </w:rPr>
        <w:t>hydrogaph</w:t>
      </w:r>
      <w:proofErr w:type="spellEnd"/>
      <w:r w:rsidRPr="002E45E0">
        <w:rPr>
          <w:sz w:val="24"/>
          <w:szCs w:val="24"/>
        </w:rPr>
        <w:t>, where the x-axis represents a single year, including wetting, high flow, drying, and low months. The solid and dashed lines represent watersheds with very little and an abundance of surface water storage, respectively.</w:t>
      </w:r>
    </w:p>
    <w:p w14:paraId="4917239E" w14:textId="77777777" w:rsidR="00AD0254" w:rsidRPr="0073628A" w:rsidRDefault="00AD0254" w:rsidP="00A40A57">
      <w:pPr>
        <w:shd w:val="clear" w:color="auto" w:fill="FFFFFF"/>
        <w:spacing w:line="480" w:lineRule="auto"/>
        <w:rPr>
          <w:rFonts w:asciiTheme="minorHAnsi" w:eastAsia="Times New Roman" w:hAnsiTheme="minorHAnsi" w:cstheme="minorHAnsi"/>
          <w:b/>
          <w:bCs/>
          <w:color w:val="262626"/>
          <w:sz w:val="24"/>
          <w:szCs w:val="24"/>
        </w:rPr>
        <w:sectPr w:rsidR="00AD0254" w:rsidRPr="0073628A" w:rsidSect="00A54D2E">
          <w:pgSz w:w="12240" w:h="15840"/>
          <w:pgMar w:top="1440" w:right="1440" w:bottom="1440" w:left="1440" w:header="432" w:footer="720" w:gutter="0"/>
          <w:lnNumType w:countBy="1" w:restart="continuous"/>
          <w:cols w:space="720"/>
          <w:docGrid w:linePitch="360"/>
        </w:sectPr>
      </w:pPr>
    </w:p>
    <w:p w14:paraId="4FE72689" w14:textId="1CC5CD45" w:rsidR="00ED58ED" w:rsidRDefault="00ED58ED" w:rsidP="001B6D3F">
      <w:pPr>
        <w:spacing w:line="480" w:lineRule="auto"/>
        <w:rPr>
          <w:ins w:id="1658" w:author="Vanderhoof, Melanie K" w:date="2025-08-20T10:40:00Z"/>
          <w:b/>
          <w:bCs/>
          <w:sz w:val="24"/>
          <w:szCs w:val="24"/>
        </w:rPr>
      </w:pPr>
      <w:r w:rsidRPr="0073628A">
        <w:rPr>
          <w:b/>
          <w:bCs/>
          <w:sz w:val="24"/>
          <w:szCs w:val="24"/>
        </w:rPr>
        <w:lastRenderedPageBreak/>
        <w:t>Appendix</w:t>
      </w:r>
      <w:r w:rsidR="00FD7C5F">
        <w:rPr>
          <w:b/>
          <w:bCs/>
          <w:sz w:val="24"/>
          <w:szCs w:val="24"/>
        </w:rPr>
        <w:t xml:space="preserve"> A</w:t>
      </w:r>
    </w:p>
    <w:p w14:paraId="021C36B9" w14:textId="6DF231E3" w:rsidR="000A1946" w:rsidRPr="00D24248" w:rsidRDefault="000A1946" w:rsidP="001B6D3F">
      <w:pPr>
        <w:spacing w:line="480" w:lineRule="auto"/>
        <w:rPr>
          <w:b/>
          <w:bCs/>
          <w:i/>
          <w:iCs/>
          <w:sz w:val="24"/>
          <w:szCs w:val="24"/>
        </w:rPr>
      </w:pPr>
      <w:ins w:id="1659" w:author="Vanderhoof, Melanie K" w:date="2025-08-20T10:40:00Z">
        <w:r w:rsidRPr="00D24248">
          <w:rPr>
            <w:b/>
            <w:bCs/>
            <w:i/>
            <w:iCs/>
            <w:sz w:val="24"/>
            <w:szCs w:val="24"/>
          </w:rPr>
          <w:t>Post-processing of surface water time series</w:t>
        </w:r>
      </w:ins>
    </w:p>
    <w:p w14:paraId="0974BB8C" w14:textId="4A5A26D9" w:rsidR="00503B97" w:rsidRDefault="00503B97" w:rsidP="001B6D3F">
      <w:pPr>
        <w:spacing w:line="480" w:lineRule="auto"/>
        <w:ind w:firstLine="720"/>
        <w:rPr>
          <w:sz w:val="24"/>
          <w:szCs w:val="24"/>
        </w:rPr>
      </w:pPr>
      <w:r w:rsidRPr="002221F2">
        <w:rPr>
          <w:sz w:val="24"/>
          <w:szCs w:val="24"/>
        </w:rPr>
        <w:t xml:space="preserve">To limit commission error in the surface water time series and further reduce between sensor classification discrepancies, a water mask, defined as the maximum allowable surface water extent, was manually derived for each watershed, and applied across the time series (Vanderhoof </w:t>
      </w:r>
      <w:r w:rsidRPr="007343C3">
        <w:rPr>
          <w:i/>
          <w:sz w:val="24"/>
          <w:szCs w:val="24"/>
        </w:rPr>
        <w:t>et al.</w:t>
      </w:r>
      <w:r w:rsidRPr="002221F2">
        <w:rPr>
          <w:sz w:val="24"/>
          <w:szCs w:val="24"/>
        </w:rPr>
        <w:t xml:space="preserve"> 2024). To generate each water mask, the </w:t>
      </w:r>
      <w:r>
        <w:rPr>
          <w:sz w:val="24"/>
          <w:szCs w:val="24"/>
        </w:rPr>
        <w:t xml:space="preserve">Sentinel-1 </w:t>
      </w:r>
      <w:r w:rsidRPr="002221F2">
        <w:rPr>
          <w:sz w:val="24"/>
          <w:szCs w:val="24"/>
        </w:rPr>
        <w:t xml:space="preserve">open water and vegetated water, and </w:t>
      </w:r>
      <w:r>
        <w:rPr>
          <w:sz w:val="24"/>
          <w:szCs w:val="24"/>
        </w:rPr>
        <w:t>Sentinel-2</w:t>
      </w:r>
      <w:r w:rsidRPr="002221F2">
        <w:rPr>
          <w:sz w:val="24"/>
          <w:szCs w:val="24"/>
        </w:rPr>
        <w:t xml:space="preserve"> open water, and vegetated water percentile </w:t>
      </w:r>
      <w:proofErr w:type="spellStart"/>
      <w:r w:rsidRPr="002221F2">
        <w:rPr>
          <w:sz w:val="24"/>
          <w:szCs w:val="24"/>
        </w:rPr>
        <w:t>rasters</w:t>
      </w:r>
      <w:proofErr w:type="spellEnd"/>
      <w:r w:rsidRPr="002221F2">
        <w:rPr>
          <w:sz w:val="24"/>
          <w:szCs w:val="24"/>
        </w:rPr>
        <w:t>, defined as the percent of time a pixel was mapped as open or vegetated water, respectively, were manually reviewed for each watershed. Percentile thresholds were selected (Table A</w:t>
      </w:r>
      <w:ins w:id="1660" w:author="Vanderhoof, Melanie K" w:date="2025-08-21T13:20:00Z" w16du:dateUtc="2025-08-21T19:20:00Z">
        <w:r w:rsidR="00B01F85">
          <w:rPr>
            <w:sz w:val="24"/>
            <w:szCs w:val="24"/>
          </w:rPr>
          <w:t>3</w:t>
        </w:r>
      </w:ins>
      <w:del w:id="1661" w:author="Vanderhoof, Melanie K" w:date="2025-08-21T13:20:00Z" w16du:dateUtc="2025-08-21T19:20:00Z">
        <w:r w:rsidRPr="002221F2" w:rsidDel="00B01F85">
          <w:rPr>
            <w:sz w:val="24"/>
            <w:szCs w:val="24"/>
          </w:rPr>
          <w:delText>2</w:delText>
        </w:r>
      </w:del>
      <w:r w:rsidRPr="002221F2">
        <w:rPr>
          <w:sz w:val="24"/>
          <w:szCs w:val="24"/>
        </w:rPr>
        <w:t xml:space="preserve">), below which the frequency of erroneous water pixels visually exceeded the frequency of correctly classified water pixels. We used ancillary data, including the NWI dataset (USFWS 2019), land cover (Homer </w:t>
      </w:r>
      <w:r w:rsidRPr="007343C3">
        <w:rPr>
          <w:i/>
          <w:sz w:val="24"/>
          <w:szCs w:val="24"/>
        </w:rPr>
        <w:t>et al.</w:t>
      </w:r>
      <w:r w:rsidRPr="002221F2">
        <w:rPr>
          <w:sz w:val="24"/>
          <w:szCs w:val="24"/>
        </w:rPr>
        <w:t xml:space="preserve"> 2020), and base map imagery, delivered through ArcMap, to provide additional information on the likelihood of surface water occurring in a location. The spatial extent where water pixels were retained was defined as pixels located within the 100-year floodplain (Woznicki </w:t>
      </w:r>
      <w:r w:rsidRPr="007343C3">
        <w:rPr>
          <w:i/>
          <w:sz w:val="24"/>
          <w:szCs w:val="24"/>
        </w:rPr>
        <w:t>et al.</w:t>
      </w:r>
      <w:r w:rsidRPr="002221F2">
        <w:rPr>
          <w:sz w:val="24"/>
          <w:szCs w:val="24"/>
        </w:rPr>
        <w:t xml:space="preserve"> 2019), to account for short-term flood events, or pixels where the water percentile was greater than the selected threshold in any of the four percentile </w:t>
      </w:r>
      <w:proofErr w:type="spellStart"/>
      <w:r w:rsidRPr="002221F2">
        <w:rPr>
          <w:sz w:val="24"/>
          <w:szCs w:val="24"/>
        </w:rPr>
        <w:t>rasters</w:t>
      </w:r>
      <w:proofErr w:type="spellEnd"/>
      <w:r w:rsidRPr="002221F2">
        <w:rPr>
          <w:sz w:val="24"/>
          <w:szCs w:val="24"/>
        </w:rPr>
        <w:t xml:space="preserve"> (Table A</w:t>
      </w:r>
      <w:ins w:id="1662" w:author="Vanderhoof, Melanie K" w:date="2025-08-21T13:20:00Z" w16du:dateUtc="2025-08-21T19:20:00Z">
        <w:r w:rsidR="00B01F85">
          <w:rPr>
            <w:sz w:val="24"/>
            <w:szCs w:val="24"/>
          </w:rPr>
          <w:t>3</w:t>
        </w:r>
      </w:ins>
      <w:del w:id="1663" w:author="Vanderhoof, Melanie K" w:date="2025-08-21T13:20:00Z" w16du:dateUtc="2025-08-21T19:20:00Z">
        <w:r w:rsidRPr="002221F2" w:rsidDel="00B01F85">
          <w:rPr>
            <w:sz w:val="24"/>
            <w:szCs w:val="24"/>
          </w:rPr>
          <w:delText>2</w:delText>
        </w:r>
      </w:del>
      <w:r w:rsidRPr="002221F2">
        <w:rPr>
          <w:sz w:val="24"/>
          <w:szCs w:val="24"/>
        </w:rPr>
        <w:t>, Figure 2). Pixels classified as water outside of the water mask were reclassified as non-water.</w:t>
      </w:r>
    </w:p>
    <w:p w14:paraId="1704F0BA" w14:textId="31350FBD" w:rsidR="00503B97" w:rsidRPr="001B6D3F" w:rsidRDefault="00503B97" w:rsidP="001B6D3F">
      <w:pPr>
        <w:spacing w:line="480" w:lineRule="auto"/>
        <w:ind w:firstLine="720"/>
      </w:pPr>
      <w:r>
        <w:rPr>
          <w:sz w:val="24"/>
          <w:szCs w:val="24"/>
        </w:rPr>
        <w:t>I</w:t>
      </w:r>
      <w:r w:rsidRPr="002221F2">
        <w:rPr>
          <w:sz w:val="24"/>
          <w:szCs w:val="24"/>
        </w:rPr>
        <w:t>n-stream surface water was</w:t>
      </w:r>
      <w:r>
        <w:rPr>
          <w:sz w:val="24"/>
          <w:szCs w:val="24"/>
        </w:rPr>
        <w:t xml:space="preserve"> also</w:t>
      </w:r>
      <w:r w:rsidRPr="002221F2">
        <w:rPr>
          <w:sz w:val="24"/>
          <w:szCs w:val="24"/>
        </w:rPr>
        <w:t xml:space="preserve"> excluded from the analysis. In-stream surface water was defined as the National Hydrography Dataset (NHD) high-resolution flowlines (USGS, 2022) </w:t>
      </w:r>
      <w:r w:rsidRPr="002221F2">
        <w:rPr>
          <w:color w:val="242424"/>
          <w:sz w:val="24"/>
          <w:szCs w:val="24"/>
          <w:shd w:val="clear" w:color="auto" w:fill="FFFFFF"/>
        </w:rPr>
        <w:t>classified as either perennial or a named artificial path, where artificial path was a common classification for rivers, and converted to a 20 m raster resolution to match the spatial resolution of the surface water extent data. As we limited watershed size, wide rivers were not common. Surface water extent intersecting the in-stream surface water was masked out.</w:t>
      </w:r>
    </w:p>
    <w:p w14:paraId="3393C43F" w14:textId="77777777" w:rsidR="00503B97" w:rsidRDefault="00503B97" w:rsidP="00503B97">
      <w:pPr>
        <w:spacing w:line="480" w:lineRule="auto"/>
        <w:ind w:firstLine="720"/>
        <w:rPr>
          <w:ins w:id="1664" w:author="Vanderhoof, Melanie K" w:date="2025-08-22T14:27:00Z" w16du:dateUtc="2025-08-22T20:27:00Z"/>
          <w:sz w:val="24"/>
          <w:szCs w:val="24"/>
        </w:rPr>
      </w:pPr>
      <w:r w:rsidRPr="002221F2">
        <w:rPr>
          <w:sz w:val="24"/>
          <w:szCs w:val="24"/>
        </w:rPr>
        <w:lastRenderedPageBreak/>
        <w:t>Following</w:t>
      </w:r>
      <w:r>
        <w:rPr>
          <w:sz w:val="24"/>
          <w:szCs w:val="24"/>
        </w:rPr>
        <w:t xml:space="preserve"> the</w:t>
      </w:r>
      <w:r w:rsidRPr="002221F2">
        <w:rPr>
          <w:sz w:val="24"/>
          <w:szCs w:val="24"/>
        </w:rPr>
        <w:t xml:space="preserve"> gap-filling, 1.6% of the observations, where an observation </w:t>
      </w:r>
      <w:r>
        <w:rPr>
          <w:sz w:val="24"/>
          <w:szCs w:val="24"/>
        </w:rPr>
        <w:t>refers to</w:t>
      </w:r>
      <w:r w:rsidRPr="002221F2">
        <w:rPr>
          <w:sz w:val="24"/>
          <w:szCs w:val="24"/>
        </w:rPr>
        <w:t xml:space="preserve"> a single timestep for a watershed, were </w:t>
      </w:r>
      <w:r>
        <w:rPr>
          <w:sz w:val="24"/>
          <w:szCs w:val="24"/>
        </w:rPr>
        <w:t xml:space="preserve">visually </w:t>
      </w:r>
      <w:r w:rsidRPr="002221F2">
        <w:rPr>
          <w:sz w:val="24"/>
          <w:szCs w:val="24"/>
        </w:rPr>
        <w:t>identified as incompletely gap-filled or having unacceptable levels of omission or commission error. Of these observations, 52% occurred in January 2016 or February 2016 (70% occurred in 2016 before the launch of Sentinel-2B), where limited observations resulted in unfilled data. In the January-February 2016 cases, total surface water extent from the same timestep in 2017 was used as a fill value. The remaining anomalous observations were replaced with the total surface water extent value from t-1 and t+1.</w:t>
      </w:r>
    </w:p>
    <w:p w14:paraId="59BC2A94" w14:textId="16C84A4B" w:rsidR="00C66518" w:rsidRPr="002221F2" w:rsidRDefault="00F95194" w:rsidP="00503B97">
      <w:pPr>
        <w:spacing w:line="480" w:lineRule="auto"/>
        <w:ind w:firstLine="720"/>
        <w:rPr>
          <w:sz w:val="24"/>
          <w:szCs w:val="24"/>
        </w:rPr>
      </w:pPr>
      <w:ins w:id="1665" w:author="Vanderhoof, Melanie K" w:date="2025-08-22T14:28:00Z" w16du:dateUtc="2025-08-22T20:28:00Z">
        <w:r>
          <w:rPr>
            <w:sz w:val="24"/>
            <w:szCs w:val="24"/>
          </w:rPr>
          <w:t>To evaluate the influence of the storage conversion</w:t>
        </w:r>
      </w:ins>
      <w:ins w:id="1666" w:author="Vanderhoof, Melanie K" w:date="2025-08-22T14:29:00Z" w16du:dateUtc="2025-08-22T20:29:00Z">
        <w:r>
          <w:rPr>
            <w:sz w:val="24"/>
            <w:szCs w:val="24"/>
          </w:rPr>
          <w:t xml:space="preserve"> on the time series dynamics, t</w:t>
        </w:r>
      </w:ins>
      <w:ins w:id="1667" w:author="Vanderhoof, Melanie K" w:date="2025-08-22T14:27:00Z" w16du:dateUtc="2025-08-22T20:27:00Z">
        <w:r w:rsidR="00C66518">
          <w:rPr>
            <w:sz w:val="24"/>
            <w:szCs w:val="24"/>
          </w:rPr>
          <w:t>he gap-filled surface water extent time series w</w:t>
        </w:r>
      </w:ins>
      <w:ins w:id="1668" w:author="Vanderhoof, Melanie K" w:date="2025-08-22T14:29:00Z" w16du:dateUtc="2025-08-22T20:29:00Z">
        <w:r>
          <w:rPr>
            <w:sz w:val="24"/>
            <w:szCs w:val="24"/>
          </w:rPr>
          <w:t>ere</w:t>
        </w:r>
      </w:ins>
      <w:ins w:id="1669" w:author="Vanderhoof, Melanie K" w:date="2025-08-22T14:27:00Z" w16du:dateUtc="2025-08-22T20:27:00Z">
        <w:r w:rsidR="00C66518">
          <w:rPr>
            <w:sz w:val="24"/>
            <w:szCs w:val="24"/>
          </w:rPr>
          <w:t xml:space="preserve"> correlated with the surface</w:t>
        </w:r>
      </w:ins>
      <w:ins w:id="1670" w:author="Vanderhoof, Melanie K" w:date="2025-08-22T14:29:00Z" w16du:dateUtc="2025-08-22T20:29:00Z">
        <w:r>
          <w:rPr>
            <w:sz w:val="24"/>
            <w:szCs w:val="24"/>
          </w:rPr>
          <w:t xml:space="preserve"> water</w:t>
        </w:r>
      </w:ins>
      <w:ins w:id="1671" w:author="Vanderhoof, Melanie K" w:date="2025-08-22T14:27:00Z" w16du:dateUtc="2025-08-22T20:27:00Z">
        <w:r w:rsidR="00C66518">
          <w:rPr>
            <w:sz w:val="24"/>
            <w:szCs w:val="24"/>
          </w:rPr>
          <w:t xml:space="preserve"> storage time series</w:t>
        </w:r>
      </w:ins>
      <w:ins w:id="1672" w:author="Vanderhoof, Melanie K" w:date="2025-08-22T14:29:00Z" w16du:dateUtc="2025-08-22T20:29:00Z">
        <w:r w:rsidR="00D7009C">
          <w:rPr>
            <w:sz w:val="24"/>
            <w:szCs w:val="24"/>
          </w:rPr>
          <w:t>, per watershed,</w:t>
        </w:r>
      </w:ins>
      <w:ins w:id="1673" w:author="Vanderhoof, Melanie K" w:date="2025-08-22T14:28:00Z" w16du:dateUtc="2025-08-22T20:28:00Z">
        <w:r w:rsidR="00C66518">
          <w:rPr>
            <w:sz w:val="24"/>
            <w:szCs w:val="24"/>
          </w:rPr>
          <w:t xml:space="preserve"> at a 2-week timestep</w:t>
        </w:r>
        <w:r w:rsidR="00021059">
          <w:rPr>
            <w:sz w:val="24"/>
            <w:szCs w:val="24"/>
          </w:rPr>
          <w:t xml:space="preserve"> (2016-2023)</w:t>
        </w:r>
      </w:ins>
      <w:ins w:id="1674" w:author="Vanderhoof, Melanie K" w:date="2025-08-22T14:29:00Z" w16du:dateUtc="2025-08-22T20:29:00Z">
        <w:r>
          <w:rPr>
            <w:sz w:val="24"/>
            <w:szCs w:val="24"/>
          </w:rPr>
          <w:t xml:space="preserve"> using Pearson correlation</w:t>
        </w:r>
        <w:r w:rsidR="00D7009C">
          <w:rPr>
            <w:sz w:val="24"/>
            <w:szCs w:val="24"/>
          </w:rPr>
          <w:t>.</w:t>
        </w:r>
      </w:ins>
      <w:ins w:id="1675" w:author="Vanderhoof, Melanie K" w:date="2025-08-22T14:28:00Z" w16du:dateUtc="2025-08-22T20:28:00Z">
        <w:r>
          <w:rPr>
            <w:sz w:val="24"/>
            <w:szCs w:val="24"/>
          </w:rPr>
          <w:t xml:space="preserve"> </w:t>
        </w:r>
      </w:ins>
    </w:p>
    <w:p w14:paraId="59A0DEC6" w14:textId="77777777" w:rsidR="007843C9" w:rsidRDefault="007843C9" w:rsidP="00ED58ED">
      <w:pPr>
        <w:rPr>
          <w:ins w:id="1676" w:author="Vanderhoof, Melanie K" w:date="2025-08-20T10:40:00Z"/>
          <w:b/>
          <w:bCs/>
          <w:sz w:val="24"/>
          <w:szCs w:val="24"/>
        </w:rPr>
      </w:pPr>
    </w:p>
    <w:p w14:paraId="78E31E5D" w14:textId="77777777" w:rsidR="000A1946" w:rsidRPr="002F7326" w:rsidRDefault="000A1946" w:rsidP="00ED58ED">
      <w:pPr>
        <w:rPr>
          <w:ins w:id="1677" w:author="Vanderhoof, Melanie K" w:date="2025-08-20T10:41:00Z"/>
          <w:b/>
          <w:bCs/>
          <w:i/>
          <w:iCs/>
          <w:sz w:val="24"/>
          <w:szCs w:val="24"/>
        </w:rPr>
      </w:pPr>
      <w:ins w:id="1678" w:author="Vanderhoof, Melanie K" w:date="2025-08-20T10:40:00Z">
        <w:r w:rsidRPr="002F7326">
          <w:rPr>
            <w:b/>
            <w:bCs/>
            <w:i/>
            <w:iCs/>
            <w:sz w:val="24"/>
            <w:szCs w:val="24"/>
          </w:rPr>
          <w:t xml:space="preserve">LSTM algorithm </w:t>
        </w:r>
      </w:ins>
    </w:p>
    <w:p w14:paraId="02F212DC" w14:textId="77777777" w:rsidR="006A0D40" w:rsidRDefault="006A0D40" w:rsidP="00ED58ED">
      <w:pPr>
        <w:rPr>
          <w:ins w:id="1679" w:author="Vanderhoof, Melanie K" w:date="2025-08-20T10:41:00Z"/>
          <w:b/>
          <w:bCs/>
          <w:sz w:val="24"/>
          <w:szCs w:val="24"/>
        </w:rPr>
      </w:pPr>
    </w:p>
    <w:p w14:paraId="0D2A0D54" w14:textId="77777777" w:rsidR="006A0D40" w:rsidRPr="002221F2" w:rsidRDefault="006A0D40" w:rsidP="006A0D40">
      <w:pPr>
        <w:spacing w:line="480" w:lineRule="auto"/>
        <w:ind w:firstLine="720"/>
        <w:rPr>
          <w:ins w:id="1680" w:author="Vanderhoof, Melanie K" w:date="2025-08-20T10:41:00Z"/>
          <w:sz w:val="24"/>
          <w:szCs w:val="24"/>
        </w:rPr>
      </w:pPr>
      <w:ins w:id="1681" w:author="Vanderhoof, Melanie K" w:date="2025-08-20T10:41:00Z">
        <w:r>
          <w:rPr>
            <w:rFonts w:eastAsia="Times New Roman"/>
            <w:sz w:val="24"/>
            <w:szCs w:val="24"/>
          </w:rPr>
          <w:t xml:space="preserve">The </w:t>
        </w:r>
        <w:proofErr w:type="spellStart"/>
        <w:r>
          <w:rPr>
            <w:rFonts w:eastAsia="Times New Roman"/>
            <w:sz w:val="24"/>
            <w:szCs w:val="24"/>
          </w:rPr>
          <w:t>NeuralHydrology</w:t>
        </w:r>
        <w:proofErr w:type="spellEnd"/>
        <w:r>
          <w:rPr>
            <w:rFonts w:eastAsia="Times New Roman"/>
            <w:sz w:val="24"/>
            <w:szCs w:val="24"/>
          </w:rPr>
          <w:t xml:space="preserve"> </w:t>
        </w:r>
        <w:proofErr w:type="spellStart"/>
        <w:r>
          <w:rPr>
            <w:rFonts w:eastAsia="Times New Roman"/>
            <w:sz w:val="24"/>
            <w:szCs w:val="24"/>
          </w:rPr>
          <w:t>Cuda</w:t>
        </w:r>
        <w:r w:rsidRPr="002221F2">
          <w:rPr>
            <w:rFonts w:eastAsia="Times New Roman"/>
            <w:sz w:val="24"/>
            <w:szCs w:val="24"/>
          </w:rPr>
          <w:t>LSTM</w:t>
        </w:r>
        <w:proofErr w:type="spellEnd"/>
        <w:r>
          <w:rPr>
            <w:rFonts w:eastAsia="Times New Roman"/>
            <w:sz w:val="24"/>
            <w:szCs w:val="24"/>
          </w:rPr>
          <w:t xml:space="preserve"> model class</w:t>
        </w:r>
        <w:r w:rsidRPr="002221F2">
          <w:rPr>
            <w:rFonts w:eastAsia="Times New Roman"/>
            <w:sz w:val="24"/>
            <w:szCs w:val="24"/>
          </w:rPr>
          <w:t xml:space="preserve"> at each time-step requires, (1) </w:t>
        </w:r>
        <w:r w:rsidRPr="002221F2">
          <w:rPr>
            <w:rFonts w:eastAsia="Times New Roman"/>
            <w:i/>
            <w:iCs/>
            <w:sz w:val="24"/>
            <w:szCs w:val="24"/>
          </w:rPr>
          <w:t>x</w:t>
        </w:r>
        <w:r w:rsidRPr="002221F2">
          <w:rPr>
            <w:rFonts w:eastAsia="Times New Roman"/>
            <w:sz w:val="24"/>
            <w:szCs w:val="24"/>
          </w:rPr>
          <w:t>[</w:t>
        </w:r>
        <w:r w:rsidRPr="002221F2">
          <w:rPr>
            <w:rFonts w:eastAsia="Times New Roman"/>
            <w:i/>
            <w:iCs/>
            <w:sz w:val="24"/>
            <w:szCs w:val="24"/>
          </w:rPr>
          <w:t>t</w:t>
        </w:r>
        <w:r w:rsidRPr="002221F2">
          <w:rPr>
            <w:rFonts w:eastAsia="Times New Roman"/>
            <w:sz w:val="24"/>
            <w:szCs w:val="24"/>
          </w:rPr>
          <w:t xml:space="preserve">], the value at time t, (2) </w:t>
        </w:r>
        <w:r w:rsidRPr="002221F2">
          <w:rPr>
            <w:rFonts w:eastAsia="Times New Roman"/>
            <w:i/>
            <w:iCs/>
            <w:sz w:val="24"/>
            <w:szCs w:val="24"/>
          </w:rPr>
          <w:t>h</w:t>
        </w:r>
        <w:r w:rsidRPr="002221F2">
          <w:rPr>
            <w:rFonts w:eastAsia="Times New Roman"/>
            <w:sz w:val="24"/>
            <w:szCs w:val="24"/>
          </w:rPr>
          <w:t>[</w:t>
        </w:r>
        <w:r w:rsidRPr="002221F2">
          <w:rPr>
            <w:rFonts w:eastAsia="Times New Roman"/>
            <w:i/>
            <w:iCs/>
            <w:sz w:val="24"/>
            <w:szCs w:val="24"/>
          </w:rPr>
          <w:t>t</w:t>
        </w:r>
        <w:r w:rsidRPr="002221F2">
          <w:rPr>
            <w:rFonts w:eastAsia="Times New Roman"/>
            <w:sz w:val="24"/>
            <w:szCs w:val="24"/>
          </w:rPr>
          <w:t xml:space="preserve">-1], the hidden state value from the previous time step, and (3) </w:t>
        </w:r>
        <w:r w:rsidRPr="002221F2">
          <w:rPr>
            <w:rFonts w:eastAsia="Times New Roman"/>
            <w:i/>
            <w:iCs/>
            <w:sz w:val="24"/>
            <w:szCs w:val="24"/>
          </w:rPr>
          <w:t>c</w:t>
        </w:r>
        <w:r w:rsidRPr="002221F2">
          <w:rPr>
            <w:rFonts w:eastAsia="Times New Roman"/>
            <w:sz w:val="24"/>
            <w:szCs w:val="24"/>
          </w:rPr>
          <w:t>[</w:t>
        </w:r>
        <w:r w:rsidRPr="002221F2">
          <w:rPr>
            <w:rFonts w:eastAsia="Times New Roman"/>
            <w:i/>
            <w:iCs/>
            <w:sz w:val="24"/>
            <w:szCs w:val="24"/>
          </w:rPr>
          <w:t>t</w:t>
        </w:r>
        <w:r w:rsidRPr="002221F2">
          <w:rPr>
            <w:rFonts w:eastAsia="Times New Roman"/>
            <w:sz w:val="24"/>
            <w:szCs w:val="24"/>
          </w:rPr>
          <w:t xml:space="preserve">-1], the memory cell value from the previous time step. </w:t>
        </w:r>
        <w:r w:rsidRPr="002221F2">
          <w:rPr>
            <w:sz w:val="24"/>
            <w:szCs w:val="24"/>
          </w:rPr>
          <w:t xml:space="preserve">Given an input sequence </w:t>
        </w:r>
      </w:ins>
      <m:oMath>
        <m:r>
          <w:ins w:id="1682" w:author="Vanderhoof, Melanie K" w:date="2025-08-20T10:41:00Z">
            <w:rPr>
              <w:rFonts w:ascii="Cambria Math" w:hAnsi="Cambria Math"/>
              <w:sz w:val="24"/>
              <w:szCs w:val="24"/>
            </w:rPr>
            <m:t>x</m:t>
          </w:ins>
        </m:r>
      </m:oMath>
      <w:ins w:id="1683" w:author="Vanderhoof, Melanie K" w:date="2025-08-20T10:41:00Z">
        <w:r w:rsidRPr="002221F2">
          <w:rPr>
            <w:sz w:val="24"/>
            <w:szCs w:val="24"/>
          </w:rPr>
          <w:t xml:space="preserve"> = [</w:t>
        </w:r>
      </w:ins>
      <m:oMath>
        <m:r>
          <w:ins w:id="1684" w:author="Vanderhoof, Melanie K" w:date="2025-08-20T10:41:00Z">
            <w:rPr>
              <w:rFonts w:ascii="Cambria Math" w:hAnsi="Cambria Math"/>
              <w:sz w:val="24"/>
              <w:szCs w:val="24"/>
            </w:rPr>
            <m:t>x</m:t>
          </w:ins>
        </m:r>
      </m:oMath>
      <w:ins w:id="1685" w:author="Vanderhoof, Melanie K" w:date="2025-08-20T10:41:00Z">
        <w:r w:rsidRPr="002221F2">
          <w:rPr>
            <w:sz w:val="24"/>
            <w:szCs w:val="24"/>
          </w:rPr>
          <w:t>[1</w:t>
        </w:r>
        <w:proofErr w:type="gramStart"/>
        <w:r w:rsidRPr="002221F2">
          <w:rPr>
            <w:sz w:val="24"/>
            <w:szCs w:val="24"/>
          </w:rPr>
          <w:t>],…</w:t>
        </w:r>
        <w:proofErr w:type="gramEnd"/>
        <w:r w:rsidRPr="002221F2">
          <w:rPr>
            <w:sz w:val="24"/>
            <w:szCs w:val="24"/>
          </w:rPr>
          <w:t>.,</w:t>
        </w:r>
        <w:r w:rsidRPr="002221F2">
          <w:rPr>
            <w:i/>
            <w:sz w:val="24"/>
            <w:szCs w:val="24"/>
          </w:rPr>
          <w:t xml:space="preserve"> </w:t>
        </w:r>
      </w:ins>
      <m:oMath>
        <m:r>
          <w:ins w:id="1686" w:author="Vanderhoof, Melanie K" w:date="2025-08-20T10:41:00Z">
            <w:rPr>
              <w:rFonts w:ascii="Cambria Math" w:hAnsi="Cambria Math"/>
              <w:sz w:val="24"/>
              <w:szCs w:val="24"/>
            </w:rPr>
            <m:t>x</m:t>
          </w:ins>
        </m:r>
      </m:oMath>
      <w:ins w:id="1687" w:author="Vanderhoof, Melanie K" w:date="2025-08-20T10:41:00Z">
        <w:r w:rsidRPr="002221F2">
          <w:rPr>
            <w:sz w:val="24"/>
            <w:szCs w:val="24"/>
          </w:rPr>
          <w:t>[</w:t>
        </w:r>
        <w:r w:rsidRPr="002221F2">
          <w:rPr>
            <w:i/>
            <w:iCs/>
            <w:sz w:val="24"/>
            <w:szCs w:val="24"/>
          </w:rPr>
          <w:t>T</w:t>
        </w:r>
        <w:r w:rsidRPr="002221F2">
          <w:rPr>
            <w:sz w:val="24"/>
            <w:szCs w:val="24"/>
          </w:rPr>
          <w:t xml:space="preserve">]] with a total of </w:t>
        </w:r>
        <w:r w:rsidRPr="002221F2">
          <w:rPr>
            <w:rStyle w:val="inline-formula"/>
            <w:i/>
            <w:iCs/>
            <w:sz w:val="24"/>
            <w:szCs w:val="24"/>
          </w:rPr>
          <w:t>T</w:t>
        </w:r>
        <w:r w:rsidRPr="002221F2">
          <w:rPr>
            <w:sz w:val="24"/>
            <w:szCs w:val="24"/>
          </w:rPr>
          <w:t> time steps, where each element </w:t>
        </w:r>
      </w:ins>
      <m:oMath>
        <m:r>
          <w:ins w:id="1688" w:author="Vanderhoof, Melanie K" w:date="2025-08-20T10:41:00Z">
            <w:rPr>
              <w:rFonts w:ascii="Cambria Math" w:hAnsi="Cambria Math"/>
              <w:sz w:val="24"/>
              <w:szCs w:val="24"/>
            </w:rPr>
            <m:t>x</m:t>
          </w:ins>
        </m:r>
      </m:oMath>
      <w:ins w:id="1689" w:author="Vanderhoof, Melanie K" w:date="2025-08-20T10:41:00Z">
        <w:r w:rsidRPr="002221F2">
          <w:rPr>
            <w:rStyle w:val="inline-formula"/>
            <w:sz w:val="24"/>
            <w:szCs w:val="24"/>
          </w:rPr>
          <w:t>[</w:t>
        </w:r>
        <w:r w:rsidRPr="002221F2">
          <w:rPr>
            <w:rStyle w:val="inline-formula"/>
            <w:i/>
            <w:iCs/>
            <w:sz w:val="24"/>
            <w:szCs w:val="24"/>
          </w:rPr>
          <w:t>t</w:t>
        </w:r>
        <w:r w:rsidRPr="002221F2">
          <w:rPr>
            <w:rStyle w:val="inline-formula"/>
            <w:sz w:val="24"/>
            <w:szCs w:val="24"/>
          </w:rPr>
          <w:t>]</w:t>
        </w:r>
        <w:r w:rsidRPr="002221F2">
          <w:rPr>
            <w:sz w:val="24"/>
            <w:szCs w:val="24"/>
          </w:rPr>
          <w:t> is a vector containing the input features or model inputs at time step </w:t>
        </w:r>
        <w:r w:rsidRPr="002221F2">
          <w:rPr>
            <w:rStyle w:val="inline-formula"/>
            <w:i/>
            <w:iCs/>
            <w:sz w:val="24"/>
            <w:szCs w:val="24"/>
          </w:rPr>
          <w:t>t</w:t>
        </w:r>
        <w:r w:rsidRPr="002221F2">
          <w:rPr>
            <w:sz w:val="24"/>
            <w:szCs w:val="24"/>
          </w:rPr>
          <w:t xml:space="preserve"> (1 ≤ </w:t>
        </w:r>
        <w:r w:rsidRPr="002221F2">
          <w:rPr>
            <w:i/>
            <w:iCs/>
            <w:sz w:val="24"/>
            <w:szCs w:val="24"/>
          </w:rPr>
          <w:t>t</w:t>
        </w:r>
        <w:r w:rsidRPr="002221F2">
          <w:rPr>
            <w:sz w:val="24"/>
            <w:szCs w:val="24"/>
          </w:rPr>
          <w:t xml:space="preserve"> ≤ </w:t>
        </w:r>
        <w:r w:rsidRPr="002221F2">
          <w:rPr>
            <w:i/>
            <w:iCs/>
            <w:sz w:val="24"/>
            <w:szCs w:val="24"/>
          </w:rPr>
          <w:t>T</w:t>
        </w:r>
        <w:r w:rsidRPr="002221F2">
          <w:rPr>
            <w:sz w:val="24"/>
            <w:szCs w:val="24"/>
          </w:rPr>
          <w:t>), these equations characterize a forward pass through the LSTM:</w:t>
        </w:r>
      </w:ins>
    </w:p>
    <w:p w14:paraId="214E1174" w14:textId="373173D0" w:rsidR="006A0D40" w:rsidRPr="002221F2" w:rsidRDefault="006A0D40" w:rsidP="006A0D40">
      <w:pPr>
        <w:pStyle w:val="NormalWeb"/>
        <w:shd w:val="clear" w:color="auto" w:fill="FFFFFF"/>
        <w:spacing w:line="480" w:lineRule="auto"/>
        <w:jc w:val="center"/>
        <w:rPr>
          <w:ins w:id="1690" w:author="Vanderhoof, Melanie K" w:date="2025-08-20T10:41:00Z"/>
        </w:rPr>
      </w:pPr>
      <m:oMath>
        <m:r>
          <w:ins w:id="1691" w:author="Vanderhoof, Melanie K" w:date="2025-08-20T10:41:00Z">
            <w:rPr>
              <w:rFonts w:ascii="Cambria Math" w:hAnsi="Cambria Math"/>
            </w:rPr>
            <m:t>i</m:t>
          </w:ins>
        </m:r>
        <m:d>
          <m:dPr>
            <m:begChr m:val="["/>
            <m:endChr m:val="]"/>
            <m:ctrlPr>
              <w:ins w:id="1692" w:author="Vanderhoof, Melanie K" w:date="2025-08-20T10:41:00Z">
                <w:rPr>
                  <w:rFonts w:ascii="Cambria Math" w:hAnsi="Cambria Math"/>
                  <w:i/>
                </w:rPr>
              </w:ins>
            </m:ctrlPr>
          </m:dPr>
          <m:e>
            <m:r>
              <w:ins w:id="1693" w:author="Vanderhoof, Melanie K" w:date="2025-08-20T10:41:00Z">
                <w:rPr>
                  <w:rStyle w:val="mi"/>
                  <w:rFonts w:ascii="Cambria Math" w:hAnsi="Cambria Math"/>
                  <w:bdr w:val="none" w:sz="0" w:space="0" w:color="auto" w:frame="1"/>
                  <w:shd w:val="clear" w:color="auto" w:fill="FFFFFF"/>
                </w:rPr>
                <m:t>t</m:t>
              </w:ins>
            </m:r>
          </m:e>
        </m:d>
        <m:r>
          <w:ins w:id="1694" w:author="Vanderhoof, Melanie K" w:date="2025-08-20T10:41:00Z">
            <w:rPr>
              <w:rFonts w:ascii="Cambria Math" w:hAnsi="Cambria Math"/>
            </w:rPr>
            <m:t>= σ(</m:t>
          </w:ins>
        </m:r>
        <m:sSub>
          <m:sSubPr>
            <m:ctrlPr>
              <w:ins w:id="1695" w:author="Vanderhoof, Melanie K" w:date="2025-08-20T10:41:00Z">
                <w:rPr>
                  <w:rFonts w:ascii="Cambria Math" w:hAnsi="Cambria Math"/>
                  <w:i/>
                </w:rPr>
              </w:ins>
            </m:ctrlPr>
          </m:sSubPr>
          <m:e>
            <m:r>
              <w:ins w:id="1696" w:author="Vanderhoof, Melanie K" w:date="2025-08-20T10:41:00Z">
                <w:rPr>
                  <w:rFonts w:ascii="Cambria Math" w:hAnsi="Cambria Math"/>
                </w:rPr>
                <m:t>W</m:t>
              </w:ins>
            </m:r>
          </m:e>
          <m:sub>
            <m:r>
              <w:ins w:id="1697" w:author="Vanderhoof, Melanie K" w:date="2025-08-20T10:41:00Z">
                <w:rPr>
                  <w:rFonts w:ascii="Cambria Math" w:hAnsi="Cambria Math"/>
                </w:rPr>
                <m:t>i</m:t>
              </w:ins>
            </m:r>
          </m:sub>
        </m:sSub>
        <m:box>
          <m:boxPr>
            <m:diff m:val="1"/>
            <m:ctrlPr>
              <w:ins w:id="1698" w:author="Vanderhoof, Melanie K" w:date="2025-08-20T10:41:00Z">
                <w:rPr>
                  <w:rFonts w:ascii="Cambria Math" w:hAnsi="Cambria Math"/>
                  <w:i/>
                </w:rPr>
              </w:ins>
            </m:ctrlPr>
          </m:boxPr>
          <m:e>
            <m:r>
              <w:ins w:id="1699" w:author="Vanderhoof, Melanie K" w:date="2025-08-20T10:41:00Z">
                <w:rPr>
                  <w:rFonts w:ascii="Cambria Math" w:hAnsi="Cambria Math"/>
                </w:rPr>
                <m:t>x</m:t>
              </w:ins>
            </m:r>
            <m:d>
              <m:dPr>
                <m:begChr m:val="["/>
                <m:endChr m:val="]"/>
                <m:ctrlPr>
                  <w:ins w:id="1700" w:author="Vanderhoof, Melanie K" w:date="2025-08-20T10:41:00Z">
                    <w:rPr>
                      <w:rFonts w:ascii="Cambria Math" w:hAnsi="Cambria Math"/>
                      <w:i/>
                    </w:rPr>
                  </w:ins>
                </m:ctrlPr>
              </m:dPr>
              <m:e>
                <m:r>
                  <w:ins w:id="1701" w:author="Vanderhoof, Melanie K" w:date="2025-08-20T10:41:00Z">
                    <w:rPr>
                      <w:rFonts w:ascii="Cambria Math" w:hAnsi="Cambria Math"/>
                    </w:rPr>
                    <m:t>t</m:t>
                  </w:ins>
                </m:r>
              </m:e>
            </m:d>
            <m:r>
              <w:ins w:id="1702" w:author="Vanderhoof, Melanie K" w:date="2025-08-20T10:41:00Z">
                <w:rPr>
                  <w:rFonts w:ascii="Cambria Math" w:hAnsi="Cambria Math"/>
                </w:rPr>
                <m:t>+</m:t>
              </w:ins>
            </m:r>
            <m:sSub>
              <m:sSubPr>
                <m:ctrlPr>
                  <w:ins w:id="1703" w:author="Vanderhoof, Melanie K" w:date="2025-08-20T10:41:00Z">
                    <w:rPr>
                      <w:rFonts w:ascii="Cambria Math" w:hAnsi="Cambria Math"/>
                      <w:i/>
                    </w:rPr>
                  </w:ins>
                </m:ctrlPr>
              </m:sSubPr>
              <m:e>
                <m:r>
                  <w:ins w:id="1704" w:author="Vanderhoof, Melanie K" w:date="2025-08-20T10:41:00Z">
                    <w:rPr>
                      <w:rFonts w:ascii="Cambria Math" w:hAnsi="Cambria Math"/>
                    </w:rPr>
                    <m:t>U</m:t>
                  </w:ins>
                </m:r>
              </m:e>
              <m:sub>
                <m:r>
                  <w:ins w:id="1705" w:author="Vanderhoof, Melanie K" w:date="2025-08-20T10:41:00Z">
                    <w:rPr>
                      <w:rFonts w:ascii="Cambria Math" w:hAnsi="Cambria Math"/>
                    </w:rPr>
                    <m:t>i</m:t>
                  </w:ins>
                </m:r>
              </m:sub>
            </m:sSub>
            <m:r>
              <w:ins w:id="1706" w:author="Vanderhoof, Melanie K" w:date="2025-08-20T10:41:00Z">
                <w:rPr>
                  <w:rFonts w:ascii="Cambria Math" w:hAnsi="Cambria Math"/>
                </w:rPr>
                <m:t>h</m:t>
              </w:ins>
            </m:r>
            <m:d>
              <m:dPr>
                <m:begChr m:val="["/>
                <m:endChr m:val="]"/>
                <m:ctrlPr>
                  <w:ins w:id="1707" w:author="Vanderhoof, Melanie K" w:date="2025-08-20T10:41:00Z">
                    <w:rPr>
                      <w:rFonts w:ascii="Cambria Math" w:hAnsi="Cambria Math"/>
                      <w:i/>
                    </w:rPr>
                  </w:ins>
                </m:ctrlPr>
              </m:dPr>
              <m:e>
                <m:r>
                  <w:ins w:id="1708" w:author="Vanderhoof, Melanie K" w:date="2025-08-20T10:41:00Z">
                    <w:rPr>
                      <w:rFonts w:ascii="Cambria Math" w:hAnsi="Cambria Math"/>
                    </w:rPr>
                    <m:t>t-1</m:t>
                  </w:ins>
                </m:r>
              </m:e>
            </m:d>
            <m:r>
              <w:ins w:id="1709" w:author="Vanderhoof, Melanie K" w:date="2025-08-20T10:41:00Z">
                <w:rPr>
                  <w:rFonts w:ascii="Cambria Math" w:hAnsi="Cambria Math"/>
                </w:rPr>
                <m:t>+</m:t>
              </w:ins>
            </m:r>
            <m:sSub>
              <m:sSubPr>
                <m:ctrlPr>
                  <w:ins w:id="1710" w:author="Vanderhoof, Melanie K" w:date="2025-08-20T10:41:00Z">
                    <w:rPr>
                      <w:rFonts w:ascii="Cambria Math" w:hAnsi="Cambria Math"/>
                      <w:i/>
                    </w:rPr>
                  </w:ins>
                </m:ctrlPr>
              </m:sSubPr>
              <m:e>
                <m:r>
                  <w:ins w:id="1711" w:author="Vanderhoof, Melanie K" w:date="2025-08-20T10:41:00Z">
                    <w:rPr>
                      <w:rFonts w:ascii="Cambria Math" w:hAnsi="Cambria Math"/>
                    </w:rPr>
                    <m:t>b</m:t>
                  </w:ins>
                </m:r>
              </m:e>
              <m:sub>
                <m:r>
                  <w:ins w:id="1712" w:author="Vanderhoof, Melanie K" w:date="2025-08-20T10:41:00Z">
                    <w:rPr>
                      <w:rFonts w:ascii="Cambria Math" w:hAnsi="Cambria Math"/>
                    </w:rPr>
                    <m:t>i</m:t>
                  </w:ins>
                </m:r>
              </m:sub>
            </m:sSub>
            <m:r>
              <w:ins w:id="1713" w:author="Vanderhoof, Melanie K" w:date="2025-08-20T10:41:00Z">
                <w:rPr>
                  <w:rFonts w:ascii="Cambria Math" w:hAnsi="Cambria Math"/>
                </w:rPr>
                <m:t>,</m:t>
              </w:ins>
            </m:r>
          </m:e>
        </m:box>
      </m:oMath>
      <w:ins w:id="1714" w:author="Vanderhoof, Melanie K" w:date="2025-08-20T10:41:00Z">
        <w:r w:rsidRPr="002221F2">
          <w:t xml:space="preserve">   </w:t>
        </w:r>
        <w:r w:rsidRPr="002221F2">
          <w:tab/>
        </w:r>
        <w:r w:rsidRPr="002221F2">
          <w:tab/>
        </w:r>
        <w:r w:rsidRPr="002221F2">
          <w:tab/>
          <w:t>[</w:t>
        </w:r>
      </w:ins>
      <w:ins w:id="1715" w:author="Vanderhoof, Melanie K" w:date="2025-08-20T10:45:00Z">
        <w:r w:rsidR="00973385">
          <w:t>6</w:t>
        </w:r>
      </w:ins>
      <w:ins w:id="1716" w:author="Vanderhoof, Melanie K" w:date="2025-08-20T10:41:00Z">
        <w:r w:rsidRPr="002221F2">
          <w:t>]</w:t>
        </w:r>
      </w:ins>
    </w:p>
    <w:p w14:paraId="4B0062FC" w14:textId="2023D52C" w:rsidR="006A0D40" w:rsidRPr="002221F2" w:rsidRDefault="006A0D40" w:rsidP="006A0D40">
      <w:pPr>
        <w:pStyle w:val="NormalWeb"/>
        <w:shd w:val="clear" w:color="auto" w:fill="FFFFFF"/>
        <w:spacing w:line="480" w:lineRule="auto"/>
        <w:jc w:val="center"/>
        <w:rPr>
          <w:ins w:id="1717" w:author="Vanderhoof, Melanie K" w:date="2025-08-20T10:41:00Z"/>
        </w:rPr>
      </w:pPr>
      <m:oMath>
        <m:r>
          <w:ins w:id="1718" w:author="Vanderhoof, Melanie K" w:date="2025-08-20T10:41:00Z">
            <w:rPr>
              <w:rFonts w:ascii="Cambria Math" w:hAnsi="Cambria Math"/>
            </w:rPr>
            <m:t>f[</m:t>
          </w:ins>
        </m:r>
        <m:r>
          <w:ins w:id="1719" w:author="Vanderhoof, Melanie K" w:date="2025-08-20T10:41:00Z">
            <w:rPr>
              <w:rStyle w:val="mi"/>
              <w:rFonts w:ascii="Cambria Math" w:hAnsi="Cambria Math"/>
              <w:bdr w:val="none" w:sz="0" w:space="0" w:color="auto" w:frame="1"/>
              <w:shd w:val="clear" w:color="auto" w:fill="FFFFFF"/>
            </w:rPr>
            <m:t>t</m:t>
          </w:ins>
        </m:r>
        <m:r>
          <w:ins w:id="1720" w:author="Vanderhoof, Melanie K" w:date="2025-08-20T10:41:00Z">
            <w:rPr>
              <w:rFonts w:ascii="Cambria Math" w:hAnsi="Cambria Math"/>
            </w:rPr>
            <m:t>] = σ(</m:t>
          </w:ins>
        </m:r>
        <m:sSub>
          <m:sSubPr>
            <m:ctrlPr>
              <w:ins w:id="1721" w:author="Vanderhoof, Melanie K" w:date="2025-08-20T10:41:00Z">
                <w:rPr>
                  <w:rFonts w:ascii="Cambria Math" w:hAnsi="Cambria Math"/>
                  <w:i/>
                </w:rPr>
              </w:ins>
            </m:ctrlPr>
          </m:sSubPr>
          <m:e>
            <m:r>
              <w:ins w:id="1722" w:author="Vanderhoof, Melanie K" w:date="2025-08-20T10:41:00Z">
                <w:rPr>
                  <w:rFonts w:ascii="Cambria Math" w:hAnsi="Cambria Math"/>
                </w:rPr>
                <m:t>W</m:t>
              </w:ins>
            </m:r>
          </m:e>
          <m:sub>
            <m:r>
              <w:ins w:id="1723" w:author="Vanderhoof, Melanie K" w:date="2025-08-20T10:41:00Z">
                <w:rPr>
                  <w:rFonts w:ascii="Cambria Math" w:hAnsi="Cambria Math"/>
                </w:rPr>
                <m:t>f</m:t>
              </w:ins>
            </m:r>
          </m:sub>
        </m:sSub>
        <m:box>
          <m:boxPr>
            <m:diff m:val="1"/>
            <m:ctrlPr>
              <w:ins w:id="1724" w:author="Vanderhoof, Melanie K" w:date="2025-08-20T10:41:00Z">
                <w:rPr>
                  <w:rFonts w:ascii="Cambria Math" w:hAnsi="Cambria Math"/>
                  <w:i/>
                </w:rPr>
              </w:ins>
            </m:ctrlPr>
          </m:boxPr>
          <m:e>
            <m:r>
              <w:ins w:id="1725" w:author="Vanderhoof, Melanie K" w:date="2025-08-20T10:41:00Z">
                <w:rPr>
                  <w:rFonts w:ascii="Cambria Math" w:hAnsi="Cambria Math"/>
                </w:rPr>
                <m:t>x</m:t>
              </w:ins>
            </m:r>
            <m:d>
              <m:dPr>
                <m:begChr m:val="["/>
                <m:endChr m:val="]"/>
                <m:ctrlPr>
                  <w:ins w:id="1726" w:author="Vanderhoof, Melanie K" w:date="2025-08-20T10:41:00Z">
                    <w:rPr>
                      <w:rFonts w:ascii="Cambria Math" w:hAnsi="Cambria Math"/>
                      <w:i/>
                    </w:rPr>
                  </w:ins>
                </m:ctrlPr>
              </m:dPr>
              <m:e>
                <m:r>
                  <w:ins w:id="1727" w:author="Vanderhoof, Melanie K" w:date="2025-08-20T10:41:00Z">
                    <w:rPr>
                      <w:rFonts w:ascii="Cambria Math" w:hAnsi="Cambria Math"/>
                    </w:rPr>
                    <m:t>t</m:t>
                  </w:ins>
                </m:r>
              </m:e>
            </m:d>
            <m:r>
              <w:ins w:id="1728" w:author="Vanderhoof, Melanie K" w:date="2025-08-20T10:41:00Z">
                <w:rPr>
                  <w:rFonts w:ascii="Cambria Math" w:hAnsi="Cambria Math"/>
                </w:rPr>
                <m:t>+</m:t>
              </w:ins>
            </m:r>
            <m:sSub>
              <m:sSubPr>
                <m:ctrlPr>
                  <w:ins w:id="1729" w:author="Vanderhoof, Melanie K" w:date="2025-08-20T10:41:00Z">
                    <w:rPr>
                      <w:rFonts w:ascii="Cambria Math" w:hAnsi="Cambria Math"/>
                      <w:i/>
                    </w:rPr>
                  </w:ins>
                </m:ctrlPr>
              </m:sSubPr>
              <m:e>
                <m:r>
                  <w:ins w:id="1730" w:author="Vanderhoof, Melanie K" w:date="2025-08-20T10:41:00Z">
                    <w:rPr>
                      <w:rFonts w:ascii="Cambria Math" w:hAnsi="Cambria Math"/>
                    </w:rPr>
                    <m:t>U</m:t>
                  </w:ins>
                </m:r>
              </m:e>
              <m:sub>
                <m:r>
                  <w:ins w:id="1731" w:author="Vanderhoof, Melanie K" w:date="2025-08-20T10:41:00Z">
                    <w:rPr>
                      <w:rFonts w:ascii="Cambria Math" w:hAnsi="Cambria Math"/>
                    </w:rPr>
                    <m:t>f</m:t>
                  </w:ins>
                </m:r>
              </m:sub>
            </m:sSub>
            <m:r>
              <w:ins w:id="1732" w:author="Vanderhoof, Melanie K" w:date="2025-08-20T10:41:00Z">
                <w:rPr>
                  <w:rFonts w:ascii="Cambria Math" w:hAnsi="Cambria Math"/>
                </w:rPr>
                <m:t>h</m:t>
              </w:ins>
            </m:r>
            <m:d>
              <m:dPr>
                <m:begChr m:val="["/>
                <m:endChr m:val="]"/>
                <m:ctrlPr>
                  <w:ins w:id="1733" w:author="Vanderhoof, Melanie K" w:date="2025-08-20T10:41:00Z">
                    <w:rPr>
                      <w:rFonts w:ascii="Cambria Math" w:hAnsi="Cambria Math"/>
                      <w:i/>
                    </w:rPr>
                  </w:ins>
                </m:ctrlPr>
              </m:dPr>
              <m:e>
                <m:r>
                  <w:ins w:id="1734" w:author="Vanderhoof, Melanie K" w:date="2025-08-20T10:41:00Z">
                    <w:rPr>
                      <w:rFonts w:ascii="Cambria Math" w:hAnsi="Cambria Math"/>
                    </w:rPr>
                    <m:t>t-1</m:t>
                  </w:ins>
                </m:r>
              </m:e>
            </m:d>
            <m:r>
              <w:ins w:id="1735" w:author="Vanderhoof, Melanie K" w:date="2025-08-20T10:41:00Z">
                <w:rPr>
                  <w:rFonts w:ascii="Cambria Math" w:hAnsi="Cambria Math"/>
                </w:rPr>
                <m:t>+</m:t>
              </w:ins>
            </m:r>
            <m:sSub>
              <m:sSubPr>
                <m:ctrlPr>
                  <w:ins w:id="1736" w:author="Vanderhoof, Melanie K" w:date="2025-08-20T10:41:00Z">
                    <w:rPr>
                      <w:rFonts w:ascii="Cambria Math" w:hAnsi="Cambria Math"/>
                      <w:i/>
                    </w:rPr>
                  </w:ins>
                </m:ctrlPr>
              </m:sSubPr>
              <m:e>
                <m:r>
                  <w:ins w:id="1737" w:author="Vanderhoof, Melanie K" w:date="2025-08-20T10:41:00Z">
                    <w:rPr>
                      <w:rFonts w:ascii="Cambria Math" w:hAnsi="Cambria Math"/>
                    </w:rPr>
                    <m:t>b</m:t>
                  </w:ins>
                </m:r>
              </m:e>
              <m:sub>
                <m:r>
                  <w:ins w:id="1738" w:author="Vanderhoof, Melanie K" w:date="2025-08-20T10:41:00Z">
                    <w:rPr>
                      <w:rFonts w:ascii="Cambria Math" w:hAnsi="Cambria Math"/>
                    </w:rPr>
                    <m:t>f</m:t>
                  </w:ins>
                </m:r>
              </m:sub>
            </m:sSub>
            <m:r>
              <w:ins w:id="1739" w:author="Vanderhoof, Melanie K" w:date="2025-08-20T10:41:00Z">
                <w:rPr>
                  <w:rFonts w:ascii="Cambria Math" w:hAnsi="Cambria Math"/>
                </w:rPr>
                <m:t>,</m:t>
              </w:ins>
            </m:r>
          </m:e>
        </m:box>
      </m:oMath>
      <w:ins w:id="1740" w:author="Vanderhoof, Melanie K" w:date="2025-08-20T10:41:00Z">
        <w:r w:rsidRPr="002221F2">
          <w:t xml:space="preserve">  </w:t>
        </w:r>
        <w:r w:rsidRPr="002221F2">
          <w:tab/>
        </w:r>
        <w:r w:rsidRPr="002221F2">
          <w:tab/>
        </w:r>
        <w:r w:rsidRPr="002221F2">
          <w:tab/>
          <w:t>[</w:t>
        </w:r>
      </w:ins>
      <w:ins w:id="1741" w:author="Vanderhoof, Melanie K" w:date="2025-08-20T10:45:00Z">
        <w:r w:rsidR="00973385">
          <w:t>7</w:t>
        </w:r>
      </w:ins>
      <w:ins w:id="1742" w:author="Vanderhoof, Melanie K" w:date="2025-08-20T10:41:00Z">
        <w:r w:rsidRPr="002221F2">
          <w:t>]</w:t>
        </w:r>
      </w:ins>
    </w:p>
    <w:p w14:paraId="68E24133" w14:textId="20DB8D2A" w:rsidR="006A0D40" w:rsidRPr="002221F2" w:rsidRDefault="006A0D40" w:rsidP="006A0D40">
      <w:pPr>
        <w:pStyle w:val="NormalWeb"/>
        <w:shd w:val="clear" w:color="auto" w:fill="FFFFFF"/>
        <w:spacing w:line="480" w:lineRule="auto"/>
        <w:jc w:val="center"/>
        <w:rPr>
          <w:ins w:id="1743" w:author="Vanderhoof, Melanie K" w:date="2025-08-20T10:41:00Z"/>
        </w:rPr>
      </w:pPr>
      <m:oMath>
        <m:r>
          <w:ins w:id="1744" w:author="Vanderhoof, Melanie K" w:date="2025-08-20T10:41:00Z">
            <w:rPr>
              <w:rStyle w:val="mi"/>
              <w:rFonts w:ascii="Cambria Math" w:hAnsi="Cambria Math"/>
              <w:bdr w:val="none" w:sz="0" w:space="0" w:color="auto" w:frame="1"/>
              <w:shd w:val="clear" w:color="auto" w:fill="FFFFFF"/>
            </w:rPr>
            <m:t>g[t] = tanh</m:t>
          </w:ins>
        </m:r>
        <m:r>
          <w:ins w:id="1745" w:author="Vanderhoof, Melanie K" w:date="2025-08-20T10:41:00Z">
            <w:rPr>
              <w:rFonts w:ascii="Cambria Math" w:hAnsi="Cambria Math"/>
            </w:rPr>
            <m:t>(</m:t>
          </w:ins>
        </m:r>
        <m:sSub>
          <m:sSubPr>
            <m:ctrlPr>
              <w:ins w:id="1746" w:author="Vanderhoof, Melanie K" w:date="2025-08-20T10:41:00Z">
                <w:rPr>
                  <w:rFonts w:ascii="Cambria Math" w:hAnsi="Cambria Math"/>
                  <w:i/>
                </w:rPr>
              </w:ins>
            </m:ctrlPr>
          </m:sSubPr>
          <m:e>
            <m:r>
              <w:ins w:id="1747" w:author="Vanderhoof, Melanie K" w:date="2025-08-20T10:41:00Z">
                <w:rPr>
                  <w:rFonts w:ascii="Cambria Math" w:hAnsi="Cambria Math"/>
                </w:rPr>
                <m:t>W</m:t>
              </w:ins>
            </m:r>
          </m:e>
          <m:sub>
            <m:r>
              <w:ins w:id="1748" w:author="Vanderhoof, Melanie K" w:date="2025-08-20T10:41:00Z">
                <w:rPr>
                  <w:rFonts w:ascii="Cambria Math" w:hAnsi="Cambria Math"/>
                </w:rPr>
                <m:t>g</m:t>
              </w:ins>
            </m:r>
          </m:sub>
        </m:sSub>
        <m:box>
          <m:boxPr>
            <m:diff m:val="1"/>
            <m:ctrlPr>
              <w:ins w:id="1749" w:author="Vanderhoof, Melanie K" w:date="2025-08-20T10:41:00Z">
                <w:rPr>
                  <w:rFonts w:ascii="Cambria Math" w:hAnsi="Cambria Math"/>
                  <w:i/>
                </w:rPr>
              </w:ins>
            </m:ctrlPr>
          </m:boxPr>
          <m:e>
            <m:r>
              <w:ins w:id="1750" w:author="Vanderhoof, Melanie K" w:date="2025-08-20T10:41:00Z">
                <w:rPr>
                  <w:rFonts w:ascii="Cambria Math" w:hAnsi="Cambria Math"/>
                </w:rPr>
                <m:t>x</m:t>
              </w:ins>
            </m:r>
            <m:d>
              <m:dPr>
                <m:begChr m:val="["/>
                <m:endChr m:val="]"/>
                <m:ctrlPr>
                  <w:ins w:id="1751" w:author="Vanderhoof, Melanie K" w:date="2025-08-20T10:41:00Z">
                    <w:rPr>
                      <w:rFonts w:ascii="Cambria Math" w:hAnsi="Cambria Math"/>
                      <w:i/>
                    </w:rPr>
                  </w:ins>
                </m:ctrlPr>
              </m:dPr>
              <m:e>
                <m:r>
                  <w:ins w:id="1752" w:author="Vanderhoof, Melanie K" w:date="2025-08-20T10:41:00Z">
                    <w:rPr>
                      <w:rFonts w:ascii="Cambria Math" w:hAnsi="Cambria Math"/>
                    </w:rPr>
                    <m:t>t</m:t>
                  </w:ins>
                </m:r>
              </m:e>
            </m:d>
            <m:r>
              <w:ins w:id="1753" w:author="Vanderhoof, Melanie K" w:date="2025-08-20T10:41:00Z">
                <w:rPr>
                  <w:rFonts w:ascii="Cambria Math" w:hAnsi="Cambria Math"/>
                </w:rPr>
                <m:t>+</m:t>
              </w:ins>
            </m:r>
            <m:sSub>
              <m:sSubPr>
                <m:ctrlPr>
                  <w:ins w:id="1754" w:author="Vanderhoof, Melanie K" w:date="2025-08-20T10:41:00Z">
                    <w:rPr>
                      <w:rFonts w:ascii="Cambria Math" w:hAnsi="Cambria Math"/>
                      <w:i/>
                    </w:rPr>
                  </w:ins>
                </m:ctrlPr>
              </m:sSubPr>
              <m:e>
                <m:r>
                  <w:ins w:id="1755" w:author="Vanderhoof, Melanie K" w:date="2025-08-20T10:41:00Z">
                    <w:rPr>
                      <w:rFonts w:ascii="Cambria Math" w:hAnsi="Cambria Math"/>
                    </w:rPr>
                    <m:t>U</m:t>
                  </w:ins>
                </m:r>
              </m:e>
              <m:sub>
                <m:r>
                  <w:ins w:id="1756" w:author="Vanderhoof, Melanie K" w:date="2025-08-20T10:41:00Z">
                    <w:rPr>
                      <w:rFonts w:ascii="Cambria Math" w:hAnsi="Cambria Math"/>
                    </w:rPr>
                    <m:t>g</m:t>
                  </w:ins>
                </m:r>
              </m:sub>
            </m:sSub>
            <m:r>
              <w:ins w:id="1757" w:author="Vanderhoof, Melanie K" w:date="2025-08-20T10:41:00Z">
                <w:rPr>
                  <w:rFonts w:ascii="Cambria Math" w:hAnsi="Cambria Math"/>
                </w:rPr>
                <m:t>h</m:t>
              </w:ins>
            </m:r>
            <m:d>
              <m:dPr>
                <m:begChr m:val="["/>
                <m:endChr m:val="]"/>
                <m:ctrlPr>
                  <w:ins w:id="1758" w:author="Vanderhoof, Melanie K" w:date="2025-08-20T10:41:00Z">
                    <w:rPr>
                      <w:rFonts w:ascii="Cambria Math" w:hAnsi="Cambria Math"/>
                      <w:i/>
                    </w:rPr>
                  </w:ins>
                </m:ctrlPr>
              </m:dPr>
              <m:e>
                <m:r>
                  <w:ins w:id="1759" w:author="Vanderhoof, Melanie K" w:date="2025-08-20T10:41:00Z">
                    <w:rPr>
                      <w:rFonts w:ascii="Cambria Math" w:hAnsi="Cambria Math"/>
                    </w:rPr>
                    <m:t>t-1</m:t>
                  </w:ins>
                </m:r>
              </m:e>
            </m:d>
            <m:r>
              <w:ins w:id="1760" w:author="Vanderhoof, Melanie K" w:date="2025-08-20T10:41:00Z">
                <w:rPr>
                  <w:rFonts w:ascii="Cambria Math" w:hAnsi="Cambria Math"/>
                </w:rPr>
                <m:t>+</m:t>
              </w:ins>
            </m:r>
            <m:sSub>
              <m:sSubPr>
                <m:ctrlPr>
                  <w:ins w:id="1761" w:author="Vanderhoof, Melanie K" w:date="2025-08-20T10:41:00Z">
                    <w:rPr>
                      <w:rFonts w:ascii="Cambria Math" w:hAnsi="Cambria Math"/>
                      <w:i/>
                    </w:rPr>
                  </w:ins>
                </m:ctrlPr>
              </m:sSubPr>
              <m:e>
                <m:r>
                  <w:ins w:id="1762" w:author="Vanderhoof, Melanie K" w:date="2025-08-20T10:41:00Z">
                    <w:rPr>
                      <w:rFonts w:ascii="Cambria Math" w:hAnsi="Cambria Math"/>
                    </w:rPr>
                    <m:t>b</m:t>
                  </w:ins>
                </m:r>
              </m:e>
              <m:sub>
                <m:r>
                  <w:ins w:id="1763" w:author="Vanderhoof, Melanie K" w:date="2025-08-20T10:41:00Z">
                    <w:rPr>
                      <w:rFonts w:ascii="Cambria Math" w:hAnsi="Cambria Math"/>
                    </w:rPr>
                    <m:t>g</m:t>
                  </w:ins>
                </m:r>
              </m:sub>
            </m:sSub>
            <m:r>
              <w:ins w:id="1764" w:author="Vanderhoof, Melanie K" w:date="2025-08-20T10:41:00Z">
                <w:rPr>
                  <w:rFonts w:ascii="Cambria Math" w:hAnsi="Cambria Math"/>
                </w:rPr>
                <m:t>,</m:t>
              </w:ins>
            </m:r>
          </m:e>
        </m:box>
      </m:oMath>
      <w:ins w:id="1765" w:author="Vanderhoof, Melanie K" w:date="2025-08-20T10:41:00Z">
        <w:r w:rsidRPr="002221F2">
          <w:t xml:space="preserve"> </w:t>
        </w:r>
        <w:r w:rsidRPr="002221F2">
          <w:tab/>
        </w:r>
        <w:r w:rsidRPr="002221F2">
          <w:tab/>
        </w:r>
        <w:r w:rsidRPr="002221F2">
          <w:tab/>
          <w:t>[</w:t>
        </w:r>
      </w:ins>
      <w:ins w:id="1766" w:author="Vanderhoof, Melanie K" w:date="2025-08-20T10:45:00Z">
        <w:r w:rsidR="00973385">
          <w:t>8</w:t>
        </w:r>
      </w:ins>
      <w:ins w:id="1767" w:author="Vanderhoof, Melanie K" w:date="2025-08-20T10:41:00Z">
        <w:r w:rsidRPr="002221F2">
          <w:t>]</w:t>
        </w:r>
      </w:ins>
    </w:p>
    <w:p w14:paraId="4AEC31B2" w14:textId="03418FE1" w:rsidR="006A0D40" w:rsidRPr="002221F2" w:rsidRDefault="006A0D40" w:rsidP="006A0D40">
      <w:pPr>
        <w:pStyle w:val="NormalWeb"/>
        <w:shd w:val="clear" w:color="auto" w:fill="FFFFFF"/>
        <w:spacing w:line="480" w:lineRule="auto"/>
        <w:jc w:val="center"/>
        <w:rPr>
          <w:ins w:id="1768" w:author="Vanderhoof, Melanie K" w:date="2025-08-20T10:41:00Z"/>
          <w:rStyle w:val="mi"/>
          <w:bdr w:val="none" w:sz="0" w:space="0" w:color="auto" w:frame="1"/>
          <w:shd w:val="clear" w:color="auto" w:fill="FFFFFF"/>
        </w:rPr>
      </w:pPr>
      <m:oMath>
        <m:r>
          <w:ins w:id="1769" w:author="Vanderhoof, Melanie K" w:date="2025-08-20T10:41:00Z">
            <w:rPr>
              <w:rStyle w:val="mi"/>
              <w:rFonts w:ascii="Cambria Math" w:hAnsi="Cambria Math"/>
              <w:bdr w:val="none" w:sz="0" w:space="0" w:color="auto" w:frame="1"/>
              <w:shd w:val="clear" w:color="auto" w:fill="FFFFFF"/>
            </w:rPr>
            <m:t xml:space="preserve">o[t] = </m:t>
          </w:ins>
        </m:r>
        <m:r>
          <w:ins w:id="1770" w:author="Vanderhoof, Melanie K" w:date="2025-08-20T10:41:00Z">
            <w:rPr>
              <w:rFonts w:ascii="Cambria Math" w:hAnsi="Cambria Math"/>
            </w:rPr>
            <m:t>σ(</m:t>
          </w:ins>
        </m:r>
        <m:sSub>
          <m:sSubPr>
            <m:ctrlPr>
              <w:ins w:id="1771" w:author="Vanderhoof, Melanie K" w:date="2025-08-20T10:41:00Z">
                <w:rPr>
                  <w:rFonts w:ascii="Cambria Math" w:hAnsi="Cambria Math"/>
                  <w:i/>
                </w:rPr>
              </w:ins>
            </m:ctrlPr>
          </m:sSubPr>
          <m:e>
            <m:r>
              <w:ins w:id="1772" w:author="Vanderhoof, Melanie K" w:date="2025-08-20T10:41:00Z">
                <w:rPr>
                  <w:rFonts w:ascii="Cambria Math" w:hAnsi="Cambria Math"/>
                </w:rPr>
                <m:t>W</m:t>
              </w:ins>
            </m:r>
          </m:e>
          <m:sub>
            <m:r>
              <w:ins w:id="1773" w:author="Vanderhoof, Melanie K" w:date="2025-08-20T10:41:00Z">
                <w:rPr>
                  <w:rFonts w:ascii="Cambria Math" w:hAnsi="Cambria Math"/>
                </w:rPr>
                <m:t>o</m:t>
              </w:ins>
            </m:r>
          </m:sub>
        </m:sSub>
        <m:box>
          <m:boxPr>
            <m:diff m:val="1"/>
            <m:ctrlPr>
              <w:ins w:id="1774" w:author="Vanderhoof, Melanie K" w:date="2025-08-20T10:41:00Z">
                <w:rPr>
                  <w:rFonts w:ascii="Cambria Math" w:hAnsi="Cambria Math"/>
                  <w:i/>
                </w:rPr>
              </w:ins>
            </m:ctrlPr>
          </m:boxPr>
          <m:e>
            <m:r>
              <w:ins w:id="1775" w:author="Vanderhoof, Melanie K" w:date="2025-08-20T10:41:00Z">
                <w:rPr>
                  <w:rFonts w:ascii="Cambria Math" w:hAnsi="Cambria Math"/>
                </w:rPr>
                <m:t>x</m:t>
              </w:ins>
            </m:r>
            <m:d>
              <m:dPr>
                <m:begChr m:val="["/>
                <m:endChr m:val="]"/>
                <m:ctrlPr>
                  <w:ins w:id="1776" w:author="Vanderhoof, Melanie K" w:date="2025-08-20T10:41:00Z">
                    <w:rPr>
                      <w:rFonts w:ascii="Cambria Math" w:hAnsi="Cambria Math"/>
                      <w:i/>
                    </w:rPr>
                  </w:ins>
                </m:ctrlPr>
              </m:dPr>
              <m:e>
                <m:r>
                  <w:ins w:id="1777" w:author="Vanderhoof, Melanie K" w:date="2025-08-20T10:41:00Z">
                    <w:rPr>
                      <w:rFonts w:ascii="Cambria Math" w:hAnsi="Cambria Math"/>
                    </w:rPr>
                    <m:t>t</m:t>
                  </w:ins>
                </m:r>
              </m:e>
            </m:d>
            <m:r>
              <w:ins w:id="1778" w:author="Vanderhoof, Melanie K" w:date="2025-08-20T10:41:00Z">
                <w:rPr>
                  <w:rFonts w:ascii="Cambria Math" w:hAnsi="Cambria Math"/>
                </w:rPr>
                <m:t>+</m:t>
              </w:ins>
            </m:r>
            <m:sSub>
              <m:sSubPr>
                <m:ctrlPr>
                  <w:ins w:id="1779" w:author="Vanderhoof, Melanie K" w:date="2025-08-20T10:41:00Z">
                    <w:rPr>
                      <w:rFonts w:ascii="Cambria Math" w:hAnsi="Cambria Math"/>
                      <w:i/>
                    </w:rPr>
                  </w:ins>
                </m:ctrlPr>
              </m:sSubPr>
              <m:e>
                <m:r>
                  <w:ins w:id="1780" w:author="Vanderhoof, Melanie K" w:date="2025-08-20T10:41:00Z">
                    <w:rPr>
                      <w:rFonts w:ascii="Cambria Math" w:hAnsi="Cambria Math"/>
                    </w:rPr>
                    <m:t>U</m:t>
                  </w:ins>
                </m:r>
              </m:e>
              <m:sub>
                <m:r>
                  <w:ins w:id="1781" w:author="Vanderhoof, Melanie K" w:date="2025-08-20T10:41:00Z">
                    <w:rPr>
                      <w:rFonts w:ascii="Cambria Math" w:hAnsi="Cambria Math"/>
                    </w:rPr>
                    <m:t>o</m:t>
                  </w:ins>
                </m:r>
              </m:sub>
            </m:sSub>
            <m:r>
              <w:ins w:id="1782" w:author="Vanderhoof, Melanie K" w:date="2025-08-20T10:41:00Z">
                <w:rPr>
                  <w:rFonts w:ascii="Cambria Math" w:hAnsi="Cambria Math"/>
                </w:rPr>
                <m:t>h</m:t>
              </w:ins>
            </m:r>
            <m:d>
              <m:dPr>
                <m:begChr m:val="["/>
                <m:endChr m:val="]"/>
                <m:ctrlPr>
                  <w:ins w:id="1783" w:author="Vanderhoof, Melanie K" w:date="2025-08-20T10:41:00Z">
                    <w:rPr>
                      <w:rFonts w:ascii="Cambria Math" w:hAnsi="Cambria Math"/>
                      <w:i/>
                    </w:rPr>
                  </w:ins>
                </m:ctrlPr>
              </m:dPr>
              <m:e>
                <m:r>
                  <w:ins w:id="1784" w:author="Vanderhoof, Melanie K" w:date="2025-08-20T10:41:00Z">
                    <w:rPr>
                      <w:rFonts w:ascii="Cambria Math" w:hAnsi="Cambria Math"/>
                    </w:rPr>
                    <m:t>t-1</m:t>
                  </w:ins>
                </m:r>
              </m:e>
            </m:d>
            <m:r>
              <w:ins w:id="1785" w:author="Vanderhoof, Melanie K" w:date="2025-08-20T10:41:00Z">
                <w:rPr>
                  <w:rFonts w:ascii="Cambria Math" w:hAnsi="Cambria Math"/>
                </w:rPr>
                <m:t>+</m:t>
              </w:ins>
            </m:r>
            <m:sSub>
              <m:sSubPr>
                <m:ctrlPr>
                  <w:ins w:id="1786" w:author="Vanderhoof, Melanie K" w:date="2025-08-20T10:41:00Z">
                    <w:rPr>
                      <w:rFonts w:ascii="Cambria Math" w:hAnsi="Cambria Math"/>
                      <w:i/>
                    </w:rPr>
                  </w:ins>
                </m:ctrlPr>
              </m:sSubPr>
              <m:e>
                <m:r>
                  <w:ins w:id="1787" w:author="Vanderhoof, Melanie K" w:date="2025-08-20T10:41:00Z">
                    <w:rPr>
                      <w:rFonts w:ascii="Cambria Math" w:hAnsi="Cambria Math"/>
                    </w:rPr>
                    <m:t>b</m:t>
                  </w:ins>
                </m:r>
              </m:e>
              <m:sub>
                <m:r>
                  <w:ins w:id="1788" w:author="Vanderhoof, Melanie K" w:date="2025-08-20T10:41:00Z">
                    <w:rPr>
                      <w:rFonts w:ascii="Cambria Math" w:hAnsi="Cambria Math"/>
                    </w:rPr>
                    <m:t>o</m:t>
                  </w:ins>
                </m:r>
              </m:sub>
            </m:sSub>
            <m:r>
              <w:ins w:id="1789" w:author="Vanderhoof, Melanie K" w:date="2025-08-20T10:41:00Z">
                <w:rPr>
                  <w:rFonts w:ascii="Cambria Math" w:hAnsi="Cambria Math"/>
                </w:rPr>
                <m:t>,</m:t>
              </w:ins>
            </m:r>
          </m:e>
        </m:box>
      </m:oMath>
      <w:ins w:id="1790" w:author="Vanderhoof, Melanie K" w:date="2025-08-20T10:41:00Z">
        <w:r w:rsidRPr="002221F2">
          <w:t xml:space="preserve">  </w:t>
        </w:r>
        <w:r w:rsidRPr="002221F2">
          <w:tab/>
        </w:r>
        <w:r w:rsidRPr="002221F2">
          <w:tab/>
        </w:r>
        <w:r w:rsidRPr="002221F2">
          <w:tab/>
          <w:t>[</w:t>
        </w:r>
      </w:ins>
      <w:ins w:id="1791" w:author="Vanderhoof, Melanie K" w:date="2025-08-20T10:45:00Z">
        <w:r w:rsidR="00973385">
          <w:t>9</w:t>
        </w:r>
      </w:ins>
      <w:ins w:id="1792" w:author="Vanderhoof, Melanie K" w:date="2025-08-20T10:41:00Z">
        <w:r w:rsidRPr="002221F2">
          <w:t>]</w:t>
        </w:r>
      </w:ins>
    </w:p>
    <w:p w14:paraId="623B5048" w14:textId="54571A2F" w:rsidR="006A0D40" w:rsidRPr="002221F2" w:rsidRDefault="006A0D40" w:rsidP="006A0D40">
      <w:pPr>
        <w:pStyle w:val="NormalWeb"/>
        <w:shd w:val="clear" w:color="auto" w:fill="FFFFFF"/>
        <w:spacing w:line="480" w:lineRule="auto"/>
        <w:jc w:val="center"/>
        <w:rPr>
          <w:ins w:id="1793" w:author="Vanderhoof, Melanie K" w:date="2025-08-20T10:41:00Z"/>
          <w:rStyle w:val="mi"/>
          <w:bdr w:val="none" w:sz="0" w:space="0" w:color="auto" w:frame="1"/>
          <w:shd w:val="clear" w:color="auto" w:fill="FFFFFF"/>
        </w:rPr>
      </w:pPr>
      <m:oMath>
        <m:r>
          <w:ins w:id="1794" w:author="Vanderhoof, Melanie K" w:date="2025-08-20T10:41:00Z">
            <w:rPr>
              <w:rStyle w:val="mi"/>
              <w:rFonts w:ascii="Cambria Math" w:hAnsi="Cambria Math"/>
              <w:bdr w:val="none" w:sz="0" w:space="0" w:color="auto" w:frame="1"/>
              <w:shd w:val="clear" w:color="auto" w:fill="FFFFFF"/>
            </w:rPr>
            <m:t>c[t] = f[t]⊙l c[t-1] + i</m:t>
          </w:ins>
        </m:r>
        <m:r>
          <w:ins w:id="1795" w:author="Vanderhoof, Melanie K" w:date="2025-08-20T10:41:00Z">
            <m:rPr>
              <m:sty m:val="p"/>
            </m:rPr>
            <w:rPr>
              <w:rStyle w:val="mi"/>
              <w:rFonts w:ascii="Cambria Math" w:hAnsi="Cambria Math"/>
              <w:bdr w:val="none" w:sz="0" w:space="0" w:color="auto" w:frame="1"/>
              <w:shd w:val="clear" w:color="auto" w:fill="FFFFFF"/>
            </w:rPr>
            <m:t>[</m:t>
          </w:ins>
        </m:r>
        <m:r>
          <w:ins w:id="1796" w:author="Vanderhoof, Melanie K" w:date="2025-08-20T10:41:00Z">
            <w:rPr>
              <w:rStyle w:val="mi"/>
              <w:rFonts w:ascii="Cambria Math" w:hAnsi="Cambria Math"/>
              <w:bdr w:val="none" w:sz="0" w:space="0" w:color="auto" w:frame="1"/>
              <w:shd w:val="clear" w:color="auto" w:fill="FFFFFF"/>
            </w:rPr>
            <m:t>t] ⊙ g</m:t>
          </w:ins>
        </m:r>
        <m:r>
          <w:ins w:id="1797" w:author="Vanderhoof, Melanie K" w:date="2025-08-20T10:41:00Z">
            <m:rPr>
              <m:sty m:val="p"/>
            </m:rPr>
            <w:rPr>
              <w:rStyle w:val="mi"/>
              <w:rFonts w:ascii="Cambria Math" w:hAnsi="Cambria Math"/>
              <w:bdr w:val="none" w:sz="0" w:space="0" w:color="auto" w:frame="1"/>
              <w:shd w:val="clear" w:color="auto" w:fill="FFFFFF"/>
            </w:rPr>
            <m:t>[</m:t>
          </w:ins>
        </m:r>
        <m:r>
          <w:ins w:id="1798" w:author="Vanderhoof, Melanie K" w:date="2025-08-20T10:41:00Z">
            <w:rPr>
              <w:rStyle w:val="mi"/>
              <w:rFonts w:ascii="Cambria Math" w:hAnsi="Cambria Math"/>
              <w:bdr w:val="none" w:sz="0" w:space="0" w:color="auto" w:frame="1"/>
              <w:shd w:val="clear" w:color="auto" w:fill="FFFFFF"/>
            </w:rPr>
            <m:t>t],</m:t>
          </w:ins>
        </m:r>
      </m:oMath>
      <w:ins w:id="1799" w:author="Vanderhoof, Melanie K" w:date="2025-08-20T10:41:00Z">
        <w:r w:rsidRPr="002221F2">
          <w:rPr>
            <w:rStyle w:val="mi"/>
            <w:bdr w:val="none" w:sz="0" w:space="0" w:color="auto" w:frame="1"/>
            <w:shd w:val="clear" w:color="auto" w:fill="FFFFFF"/>
          </w:rPr>
          <w:t xml:space="preserve">                           [</w:t>
        </w:r>
      </w:ins>
      <w:ins w:id="1800" w:author="Vanderhoof, Melanie K" w:date="2025-08-20T10:45:00Z">
        <w:r w:rsidR="00973385">
          <w:rPr>
            <w:rStyle w:val="mi"/>
            <w:bdr w:val="none" w:sz="0" w:space="0" w:color="auto" w:frame="1"/>
            <w:shd w:val="clear" w:color="auto" w:fill="FFFFFF"/>
          </w:rPr>
          <w:t>10</w:t>
        </w:r>
      </w:ins>
      <w:ins w:id="1801" w:author="Vanderhoof, Melanie K" w:date="2025-08-20T10:41:00Z">
        <w:r w:rsidRPr="002221F2">
          <w:rPr>
            <w:rStyle w:val="mi"/>
            <w:bdr w:val="none" w:sz="0" w:space="0" w:color="auto" w:frame="1"/>
            <w:shd w:val="clear" w:color="auto" w:fill="FFFFFF"/>
          </w:rPr>
          <w:t>]</w:t>
        </w:r>
      </w:ins>
    </w:p>
    <w:p w14:paraId="1883B319" w14:textId="19052750" w:rsidR="006A0D40" w:rsidRPr="002221F2" w:rsidRDefault="006A0D40" w:rsidP="006A0D40">
      <w:pPr>
        <w:pStyle w:val="NormalWeb"/>
        <w:shd w:val="clear" w:color="auto" w:fill="FFFFFF"/>
        <w:tabs>
          <w:tab w:val="center" w:pos="4680"/>
        </w:tabs>
        <w:spacing w:line="480" w:lineRule="auto"/>
        <w:jc w:val="center"/>
        <w:rPr>
          <w:ins w:id="1802" w:author="Vanderhoof, Melanie K" w:date="2025-08-20T10:41:00Z"/>
          <w:rStyle w:val="mo"/>
          <w:bdr w:val="none" w:sz="0" w:space="0" w:color="auto" w:frame="1"/>
          <w:shd w:val="clear" w:color="auto" w:fill="FFFFFF"/>
        </w:rPr>
      </w:pPr>
      <m:oMath>
        <m:r>
          <w:ins w:id="1803" w:author="Vanderhoof, Melanie K" w:date="2025-08-20T10:41:00Z">
            <w:rPr>
              <w:rStyle w:val="mi"/>
              <w:rFonts w:ascii="Cambria Math" w:hAnsi="Cambria Math"/>
              <w:bdr w:val="none" w:sz="0" w:space="0" w:color="auto" w:frame="1"/>
              <w:shd w:val="clear" w:color="auto" w:fill="FFFFFF"/>
            </w:rPr>
            <m:t>h[t] = o[t]⊙</m:t>
          </w:ins>
        </m:r>
      </m:oMath>
      <w:ins w:id="1804" w:author="Vanderhoof, Melanie K" w:date="2025-08-20T10:41:00Z">
        <w:r w:rsidRPr="002221F2">
          <w:rPr>
            <w:rStyle w:val="mi"/>
            <w:bdr w:val="none" w:sz="0" w:space="0" w:color="auto" w:frame="1"/>
            <w:shd w:val="clear" w:color="auto" w:fill="FFFFFF"/>
          </w:rPr>
          <w:t xml:space="preserve"> </w:t>
        </w:r>
        <w:r w:rsidRPr="002221F2">
          <w:rPr>
            <w:rStyle w:val="mi"/>
            <w:i/>
            <w:iCs/>
            <w:bdr w:val="none" w:sz="0" w:space="0" w:color="auto" w:frame="1"/>
            <w:shd w:val="clear" w:color="auto" w:fill="FFFFFF"/>
          </w:rPr>
          <w:t>tanh</w:t>
        </w:r>
        <w:r w:rsidRPr="002221F2">
          <w:rPr>
            <w:rStyle w:val="mi"/>
            <w:bdr w:val="none" w:sz="0" w:space="0" w:color="auto" w:frame="1"/>
            <w:shd w:val="clear" w:color="auto" w:fill="FFFFFF"/>
          </w:rPr>
          <w:t>(</w:t>
        </w:r>
        <w:r w:rsidRPr="002221F2">
          <w:rPr>
            <w:rStyle w:val="mi"/>
            <w:i/>
            <w:iCs/>
            <w:bdr w:val="none" w:sz="0" w:space="0" w:color="auto" w:frame="1"/>
            <w:shd w:val="clear" w:color="auto" w:fill="FFFFFF"/>
          </w:rPr>
          <w:t>c</w:t>
        </w:r>
        <w:r w:rsidRPr="002221F2">
          <w:rPr>
            <w:rStyle w:val="mi"/>
            <w:bdr w:val="none" w:sz="0" w:space="0" w:color="auto" w:frame="1"/>
            <w:shd w:val="clear" w:color="auto" w:fill="FFFFFF"/>
          </w:rPr>
          <w:t>[</w:t>
        </w:r>
        <w:r w:rsidRPr="002221F2">
          <w:rPr>
            <w:rStyle w:val="mi"/>
            <w:i/>
            <w:iCs/>
            <w:bdr w:val="none" w:sz="0" w:space="0" w:color="auto" w:frame="1"/>
            <w:shd w:val="clear" w:color="auto" w:fill="FFFFFF"/>
          </w:rPr>
          <w:t>t</w:t>
        </w:r>
        <w:r w:rsidRPr="002221F2">
          <w:rPr>
            <w:rStyle w:val="mi"/>
            <w:bdr w:val="none" w:sz="0" w:space="0" w:color="auto" w:frame="1"/>
            <w:shd w:val="clear" w:color="auto" w:fill="FFFFFF"/>
          </w:rPr>
          <w:t>]</w:t>
        </w:r>
        <w:proofErr w:type="gramStart"/>
        <w:r w:rsidRPr="002221F2">
          <w:rPr>
            <w:rStyle w:val="mi"/>
            <w:bdr w:val="none" w:sz="0" w:space="0" w:color="auto" w:frame="1"/>
            <w:shd w:val="clear" w:color="auto" w:fill="FFFFFF"/>
          </w:rPr>
          <w:t xml:space="preserve">),   </w:t>
        </w:r>
        <w:proofErr w:type="gramEnd"/>
        <w:r w:rsidRPr="002221F2">
          <w:rPr>
            <w:rStyle w:val="mi"/>
            <w:bdr w:val="none" w:sz="0" w:space="0" w:color="auto" w:frame="1"/>
            <w:shd w:val="clear" w:color="auto" w:fill="FFFFFF"/>
          </w:rPr>
          <w:t xml:space="preserve">                          </w:t>
        </w:r>
        <w:r w:rsidRPr="002221F2">
          <w:rPr>
            <w:rStyle w:val="mi"/>
            <w:bdr w:val="none" w:sz="0" w:space="0" w:color="auto" w:frame="1"/>
            <w:shd w:val="clear" w:color="auto" w:fill="FFFFFF"/>
          </w:rPr>
          <w:tab/>
        </w:r>
        <w:r w:rsidRPr="002221F2">
          <w:rPr>
            <w:rStyle w:val="mi"/>
            <w:bdr w:val="none" w:sz="0" w:space="0" w:color="auto" w:frame="1"/>
            <w:shd w:val="clear" w:color="auto" w:fill="FFFFFF"/>
          </w:rPr>
          <w:tab/>
        </w:r>
        <w:r w:rsidR="00C813A5">
          <w:rPr>
            <w:rStyle w:val="mi"/>
            <w:bdr w:val="none" w:sz="0" w:space="0" w:color="auto" w:frame="1"/>
            <w:shd w:val="clear" w:color="auto" w:fill="FFFFFF"/>
          </w:rPr>
          <w:t xml:space="preserve">            </w:t>
        </w:r>
        <w:r w:rsidRPr="002221F2">
          <w:rPr>
            <w:rStyle w:val="mi"/>
            <w:bdr w:val="none" w:sz="0" w:space="0" w:color="auto" w:frame="1"/>
            <w:shd w:val="clear" w:color="auto" w:fill="FFFFFF"/>
          </w:rPr>
          <w:t>[</w:t>
        </w:r>
      </w:ins>
      <w:ins w:id="1805" w:author="Vanderhoof, Melanie K" w:date="2025-08-20T10:45:00Z">
        <w:r w:rsidR="00973385">
          <w:rPr>
            <w:rStyle w:val="mi"/>
            <w:bdr w:val="none" w:sz="0" w:space="0" w:color="auto" w:frame="1"/>
            <w:shd w:val="clear" w:color="auto" w:fill="FFFFFF"/>
          </w:rPr>
          <w:t>11</w:t>
        </w:r>
      </w:ins>
      <w:ins w:id="1806" w:author="Vanderhoof, Melanie K" w:date="2025-08-20T10:41:00Z">
        <w:r w:rsidRPr="002221F2">
          <w:rPr>
            <w:rStyle w:val="mi"/>
            <w:bdr w:val="none" w:sz="0" w:space="0" w:color="auto" w:frame="1"/>
            <w:shd w:val="clear" w:color="auto" w:fill="FFFFFF"/>
          </w:rPr>
          <w:t>]</w:t>
        </w:r>
      </w:ins>
    </w:p>
    <w:p w14:paraId="0F7A90DD" w14:textId="77777777" w:rsidR="006A0D40" w:rsidRPr="007B74D1" w:rsidRDefault="006A0D40" w:rsidP="006A0D40">
      <w:pPr>
        <w:spacing w:line="480" w:lineRule="auto"/>
        <w:rPr>
          <w:ins w:id="1807" w:author="Vanderhoof, Melanie K" w:date="2025-08-20T10:41:00Z"/>
          <w:sz w:val="24"/>
          <w:szCs w:val="24"/>
        </w:rPr>
      </w:pPr>
      <w:ins w:id="1808" w:author="Vanderhoof, Melanie K" w:date="2025-08-20T10:41:00Z">
        <w:r w:rsidRPr="007B74D1">
          <w:rPr>
            <w:sz w:val="24"/>
            <w:szCs w:val="24"/>
          </w:rPr>
          <w:lastRenderedPageBreak/>
          <w:t>where </w:t>
        </w:r>
        <w:proofErr w:type="spellStart"/>
        <w:r w:rsidRPr="007B74D1">
          <w:rPr>
            <w:rStyle w:val="Emphasis"/>
            <w:sz w:val="24"/>
            <w:szCs w:val="24"/>
          </w:rPr>
          <w:t>i</w:t>
        </w:r>
        <w:proofErr w:type="spellEnd"/>
        <w:r w:rsidRPr="007B74D1">
          <w:rPr>
            <w:rStyle w:val="inline-formula"/>
            <w:sz w:val="24"/>
            <w:szCs w:val="24"/>
          </w:rPr>
          <w:t>[</w:t>
        </w:r>
        <w:r w:rsidRPr="007B74D1">
          <w:rPr>
            <w:rStyle w:val="inline-formula"/>
            <w:i/>
            <w:iCs/>
            <w:sz w:val="24"/>
            <w:szCs w:val="24"/>
          </w:rPr>
          <w:t>t</w:t>
        </w:r>
        <w:r w:rsidRPr="007B74D1">
          <w:rPr>
            <w:rStyle w:val="inline-formula"/>
            <w:sz w:val="24"/>
            <w:szCs w:val="24"/>
          </w:rPr>
          <w:t>] is the input gate</w:t>
        </w:r>
        <w:r w:rsidRPr="007B74D1">
          <w:rPr>
            <w:sz w:val="24"/>
            <w:szCs w:val="24"/>
          </w:rPr>
          <w:t>, </w:t>
        </w:r>
        <w:r w:rsidRPr="007B74D1">
          <w:rPr>
            <w:rStyle w:val="Emphasis"/>
            <w:sz w:val="24"/>
            <w:szCs w:val="24"/>
          </w:rPr>
          <w:t>f</w:t>
        </w:r>
        <w:r w:rsidRPr="007B74D1">
          <w:rPr>
            <w:rStyle w:val="inline-formula"/>
            <w:sz w:val="24"/>
            <w:szCs w:val="24"/>
          </w:rPr>
          <w:t>[</w:t>
        </w:r>
        <w:r w:rsidRPr="007B74D1">
          <w:rPr>
            <w:rStyle w:val="inline-formula"/>
            <w:i/>
            <w:iCs/>
            <w:sz w:val="24"/>
            <w:szCs w:val="24"/>
          </w:rPr>
          <w:t>t</w:t>
        </w:r>
        <w:r w:rsidRPr="007B74D1">
          <w:rPr>
            <w:rStyle w:val="inline-formula"/>
            <w:sz w:val="24"/>
            <w:szCs w:val="24"/>
          </w:rPr>
          <w:t>] is the forget gate</w:t>
        </w:r>
        <w:r w:rsidRPr="007B74D1">
          <w:rPr>
            <w:sz w:val="24"/>
            <w:szCs w:val="24"/>
          </w:rPr>
          <w:t xml:space="preserve">, </w:t>
        </w:r>
        <w:r w:rsidRPr="007B74D1">
          <w:rPr>
            <w:rStyle w:val="Emphasis"/>
            <w:sz w:val="24"/>
            <w:szCs w:val="24"/>
          </w:rPr>
          <w:t>g</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xml:space="preserve"> is the cell input, </w:t>
        </w:r>
        <w:r w:rsidRPr="007B74D1">
          <w:rPr>
            <w:rStyle w:val="Emphasis"/>
            <w:sz w:val="24"/>
            <w:szCs w:val="24"/>
          </w:rPr>
          <w:t>o</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xml:space="preserve"> is the output gate, and </w:t>
        </w:r>
        <w:r w:rsidRPr="007B74D1">
          <w:rPr>
            <w:rStyle w:val="Emphasis"/>
            <w:sz w:val="24"/>
            <w:szCs w:val="24"/>
          </w:rPr>
          <w:t>x</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is the network values at time step </w:t>
        </w:r>
        <w:r w:rsidRPr="007B74D1">
          <w:rPr>
            <w:rStyle w:val="inline-formula"/>
            <w:sz w:val="24"/>
            <w:szCs w:val="24"/>
          </w:rPr>
          <w:t>t</w:t>
        </w:r>
        <w:r w:rsidRPr="007B74D1">
          <w:rPr>
            <w:sz w:val="24"/>
            <w:szCs w:val="24"/>
          </w:rPr>
          <w:t> (1 ≤</w:t>
        </w:r>
        <w:r w:rsidRPr="007B74D1">
          <w:rPr>
            <w:i/>
            <w:iCs/>
            <w:sz w:val="24"/>
            <w:szCs w:val="24"/>
          </w:rPr>
          <w:t xml:space="preserve"> t</w:t>
        </w:r>
        <w:r w:rsidRPr="007B74D1">
          <w:rPr>
            <w:sz w:val="24"/>
            <w:szCs w:val="24"/>
          </w:rPr>
          <w:t xml:space="preserve"> ≤ </w:t>
        </w:r>
        <w:r w:rsidRPr="007B74D1">
          <w:rPr>
            <w:i/>
            <w:iCs/>
            <w:sz w:val="24"/>
            <w:szCs w:val="24"/>
          </w:rPr>
          <w:t>T</w:t>
        </w:r>
        <w:r w:rsidRPr="007B74D1">
          <w:rPr>
            <w:sz w:val="24"/>
            <w:szCs w:val="24"/>
          </w:rPr>
          <w:t xml:space="preserve">), where the length of </w:t>
        </w:r>
        <w:r w:rsidRPr="007B74D1">
          <w:rPr>
            <w:i/>
            <w:iCs/>
            <w:sz w:val="24"/>
            <w:szCs w:val="24"/>
          </w:rPr>
          <w:t>T</w:t>
        </w:r>
        <w:r w:rsidRPr="007B74D1">
          <w:rPr>
            <w:sz w:val="24"/>
            <w:szCs w:val="24"/>
          </w:rPr>
          <w:t xml:space="preserve"> is determined by the input sequence length. Further, </w:t>
        </w:r>
        <w:r w:rsidRPr="007B74D1">
          <w:rPr>
            <w:rStyle w:val="Emphasis"/>
            <w:sz w:val="24"/>
            <w:szCs w:val="24"/>
          </w:rPr>
          <w:t>h</w:t>
        </w:r>
        <w:r w:rsidRPr="007B74D1">
          <w:rPr>
            <w:rStyle w:val="inline-formula"/>
            <w:sz w:val="24"/>
            <w:szCs w:val="24"/>
          </w:rPr>
          <w:t>[</w:t>
        </w:r>
        <w:r w:rsidRPr="007B74D1">
          <w:rPr>
            <w:rStyle w:val="inline-formula"/>
            <w:i/>
            <w:iCs/>
            <w:sz w:val="24"/>
            <w:szCs w:val="24"/>
          </w:rPr>
          <w:t>t</w:t>
        </w:r>
        <w:r w:rsidRPr="007B74D1">
          <w:rPr>
            <w:rStyle w:val="inline-formula"/>
            <w:sz w:val="24"/>
            <w:szCs w:val="24"/>
          </w:rPr>
          <w:t>−1]</w:t>
        </w:r>
        <w:r w:rsidRPr="007B74D1">
          <w:rPr>
            <w:sz w:val="24"/>
            <w:szCs w:val="24"/>
          </w:rPr>
          <w:t> is the hidden state and, </w:t>
        </w:r>
        <w:r w:rsidRPr="007B74D1">
          <w:rPr>
            <w:rStyle w:val="Emphasis"/>
            <w:sz w:val="24"/>
            <w:szCs w:val="24"/>
          </w:rPr>
          <w:t>c</w:t>
        </w:r>
        <w:r w:rsidRPr="007B74D1">
          <w:rPr>
            <w:rStyle w:val="inline-formula"/>
            <w:sz w:val="24"/>
            <w:szCs w:val="24"/>
          </w:rPr>
          <w:t>[</w:t>
        </w:r>
        <w:r w:rsidRPr="007B74D1">
          <w:rPr>
            <w:rStyle w:val="inline-formula"/>
            <w:i/>
            <w:iCs/>
            <w:sz w:val="24"/>
            <w:szCs w:val="24"/>
          </w:rPr>
          <w:t>t</w:t>
        </w:r>
        <w:r w:rsidRPr="007B74D1">
          <w:rPr>
            <w:rStyle w:val="inline-formula"/>
            <w:sz w:val="24"/>
            <w:szCs w:val="24"/>
          </w:rPr>
          <w:t>−1]</w:t>
        </w:r>
        <w:r w:rsidRPr="007B74D1">
          <w:rPr>
            <w:sz w:val="24"/>
            <w:szCs w:val="24"/>
          </w:rPr>
          <w:t> the cell state from the previous time step. In the first-time step, the hidden and cell states are initialized as a vector of zeros. </w:t>
        </w:r>
        <w:r w:rsidRPr="007B74D1">
          <w:rPr>
            <w:rStyle w:val="Strong"/>
            <w:b w:val="0"/>
            <w:bCs w:val="0"/>
            <w:i/>
            <w:iCs/>
            <w:sz w:val="24"/>
            <w:szCs w:val="24"/>
          </w:rPr>
          <w:t>W</w:t>
        </w:r>
        <w:r w:rsidRPr="007B74D1">
          <w:rPr>
            <w:b/>
            <w:bCs/>
            <w:sz w:val="24"/>
            <w:szCs w:val="24"/>
          </w:rPr>
          <w:t>, </w:t>
        </w:r>
        <w:r w:rsidRPr="007B74D1">
          <w:rPr>
            <w:rStyle w:val="Strong"/>
            <w:b w:val="0"/>
            <w:bCs w:val="0"/>
            <w:i/>
            <w:iCs/>
            <w:sz w:val="24"/>
            <w:szCs w:val="24"/>
          </w:rPr>
          <w:t>U</w:t>
        </w:r>
        <w:r w:rsidRPr="007B74D1">
          <w:rPr>
            <w:b/>
            <w:bCs/>
            <w:sz w:val="24"/>
            <w:szCs w:val="24"/>
          </w:rPr>
          <w:t>,</w:t>
        </w:r>
        <w:r w:rsidRPr="007B74D1">
          <w:rPr>
            <w:sz w:val="24"/>
            <w:szCs w:val="24"/>
          </w:rPr>
          <w:t xml:space="preserve"> and </w:t>
        </w:r>
        <w:r w:rsidRPr="007B74D1">
          <w:rPr>
            <w:rStyle w:val="Emphasis"/>
            <w:sz w:val="24"/>
            <w:szCs w:val="24"/>
          </w:rPr>
          <w:t>b</w:t>
        </w:r>
        <w:r w:rsidRPr="007B74D1">
          <w:rPr>
            <w:sz w:val="24"/>
            <w:szCs w:val="24"/>
          </w:rPr>
          <w:t> are learnable parameters for each gate, where subscripts indicate which gate the specific weight matrix or vector is applied to. The equations also utilize sigmoid functions (</w:t>
        </w:r>
        <w:r w:rsidRPr="007B74D1">
          <w:rPr>
            <w:rStyle w:val="inline-formula"/>
            <w:i/>
            <w:iCs/>
            <w:sz w:val="24"/>
            <w:szCs w:val="24"/>
          </w:rPr>
          <w:t>σ)</w:t>
        </w:r>
        <w:r w:rsidRPr="007B74D1">
          <w:rPr>
            <w:sz w:val="24"/>
            <w:szCs w:val="24"/>
          </w:rPr>
          <w:t>, hyperbolic tangent functions (</w:t>
        </w:r>
        <w:r w:rsidRPr="007B74D1">
          <w:rPr>
            <w:i/>
            <w:iCs/>
            <w:sz w:val="24"/>
            <w:szCs w:val="24"/>
          </w:rPr>
          <w:t>tanh</w:t>
        </w:r>
        <w:r w:rsidRPr="007B74D1">
          <w:rPr>
            <w:sz w:val="24"/>
            <w:szCs w:val="24"/>
          </w:rPr>
          <w:t>), and element-wise multiplication (</w:t>
        </w:r>
        <w:r w:rsidRPr="007B74D1">
          <w:rPr>
            <w:rStyle w:val="inline-formula"/>
            <w:rFonts w:ascii="Cambria Math" w:hAnsi="Cambria Math" w:cs="Cambria Math"/>
            <w:sz w:val="24"/>
            <w:szCs w:val="24"/>
          </w:rPr>
          <w:t>⊙</w:t>
        </w:r>
        <w:r w:rsidRPr="007B74D1">
          <w:rPr>
            <w:sz w:val="24"/>
            <w:szCs w:val="24"/>
          </w:rPr>
          <w:t>). The cell states (</w:t>
        </w:r>
        <w:r w:rsidRPr="007B74D1">
          <w:rPr>
            <w:rStyle w:val="Emphasis"/>
            <w:sz w:val="24"/>
            <w:szCs w:val="24"/>
          </w:rPr>
          <w:t>c</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characterize the memory of the system. The cell states can get modified by the forget gate (</w:t>
        </w:r>
        <w:r w:rsidRPr="007B74D1">
          <w:rPr>
            <w:rStyle w:val="Emphasis"/>
            <w:sz w:val="24"/>
            <w:szCs w:val="24"/>
          </w:rPr>
          <w:t>f</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which can delete states, and the input gate (</w:t>
        </w:r>
        <w:proofErr w:type="spellStart"/>
        <w:r w:rsidRPr="007B74D1">
          <w:rPr>
            <w:rStyle w:val="Emphasis"/>
            <w:sz w:val="24"/>
            <w:szCs w:val="24"/>
          </w:rPr>
          <w:t>i</w:t>
        </w:r>
        <w:proofErr w:type="spellEnd"/>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and cell update (</w:t>
        </w:r>
      </w:ins>
      <m:oMath>
        <m:r>
          <w:ins w:id="1809" w:author="Vanderhoof, Melanie K" w:date="2025-08-20T10:41:00Z">
            <w:rPr>
              <w:rStyle w:val="mi"/>
              <w:rFonts w:ascii="Cambria Math" w:hAnsi="Cambria Math"/>
              <w:sz w:val="24"/>
              <w:szCs w:val="24"/>
              <w:bdr w:val="none" w:sz="0" w:space="0" w:color="auto" w:frame="1"/>
              <w:shd w:val="clear" w:color="auto" w:fill="FFFFFF"/>
            </w:rPr>
            <m:t>g</m:t>
          </w:ins>
        </m:r>
      </m:oMath>
      <w:ins w:id="1810" w:author="Vanderhoof, Melanie K" w:date="2025-08-20T10:41:00Z">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xml:space="preserve">), which can add new information. In the latter scenario, the cell update is the information that is added and the input gate controls into which </w:t>
        </w:r>
        <w:proofErr w:type="spellStart"/>
        <w:r w:rsidRPr="007B74D1">
          <w:rPr>
            <w:sz w:val="24"/>
            <w:szCs w:val="24"/>
          </w:rPr>
          <w:t>cells</w:t>
        </w:r>
        <w:proofErr w:type="spellEnd"/>
        <w:r w:rsidRPr="007B74D1">
          <w:rPr>
            <w:sz w:val="24"/>
            <w:szCs w:val="24"/>
          </w:rPr>
          <w:t xml:space="preserve"> the new information is added. Lastly, the output gate (</w:t>
        </w:r>
        <w:r w:rsidRPr="007B74D1">
          <w:rPr>
            <w:rStyle w:val="Emphasis"/>
            <w:sz w:val="24"/>
            <w:szCs w:val="24"/>
          </w:rPr>
          <w:t>o</w:t>
        </w:r>
        <w:r w:rsidRPr="007B74D1">
          <w:rPr>
            <w:rStyle w:val="inline-formula"/>
            <w:sz w:val="24"/>
            <w:szCs w:val="24"/>
          </w:rPr>
          <w:t>[</w:t>
        </w:r>
        <w:r w:rsidRPr="007B74D1">
          <w:rPr>
            <w:rStyle w:val="inline-formula"/>
            <w:i/>
            <w:iCs/>
            <w:sz w:val="24"/>
            <w:szCs w:val="24"/>
          </w:rPr>
          <w:t>t</w:t>
        </w:r>
        <w:r w:rsidRPr="007B74D1">
          <w:rPr>
            <w:rStyle w:val="inline-formula"/>
            <w:sz w:val="24"/>
            <w:szCs w:val="24"/>
          </w:rPr>
          <w:t>]</w:t>
        </w:r>
        <w:r w:rsidRPr="007B74D1">
          <w:rPr>
            <w:sz w:val="24"/>
            <w:szCs w:val="24"/>
          </w:rPr>
          <w:t>) controls which information, stored in the cell states, is outputted.</w:t>
        </w:r>
      </w:ins>
    </w:p>
    <w:p w14:paraId="75E17304" w14:textId="5C84E1DE" w:rsidR="006A0D40" w:rsidRDefault="006A0D40" w:rsidP="00ED58ED">
      <w:pPr>
        <w:rPr>
          <w:b/>
          <w:bCs/>
          <w:sz w:val="24"/>
          <w:szCs w:val="24"/>
        </w:rPr>
        <w:sectPr w:rsidR="006A0D40" w:rsidSect="00A54D2E">
          <w:pgSz w:w="12240" w:h="15840"/>
          <w:pgMar w:top="1440" w:right="1440" w:bottom="1440" w:left="1440" w:header="432" w:footer="720" w:gutter="0"/>
          <w:lnNumType w:countBy="1" w:restart="continuous"/>
          <w:cols w:space="720"/>
          <w:docGrid w:linePitch="360"/>
        </w:sectPr>
      </w:pPr>
    </w:p>
    <w:p w14:paraId="71BE4290" w14:textId="507CB0CF" w:rsidR="00ED58ED" w:rsidRPr="0073628A" w:rsidRDefault="00ED58ED" w:rsidP="00ED58ED">
      <w:pPr>
        <w:rPr>
          <w:sz w:val="24"/>
          <w:szCs w:val="24"/>
        </w:rPr>
      </w:pPr>
      <w:r w:rsidRPr="0073628A">
        <w:rPr>
          <w:b/>
          <w:bCs/>
          <w:sz w:val="24"/>
          <w:szCs w:val="24"/>
        </w:rPr>
        <w:lastRenderedPageBreak/>
        <w:t xml:space="preserve">Table A1. </w:t>
      </w:r>
      <w:r w:rsidRPr="0073628A">
        <w:rPr>
          <w:sz w:val="24"/>
          <w:szCs w:val="24"/>
        </w:rPr>
        <w:t xml:space="preserve">The study area watershed characteristics by </w:t>
      </w:r>
      <w:r w:rsidR="008C5FC0" w:rsidRPr="0073628A">
        <w:rPr>
          <w:sz w:val="24"/>
          <w:szCs w:val="24"/>
        </w:rPr>
        <w:t>eco</w:t>
      </w:r>
      <w:r w:rsidRPr="0073628A">
        <w:rPr>
          <w:sz w:val="24"/>
          <w:szCs w:val="24"/>
        </w:rPr>
        <w:t>region. The Palmer Drought Severity Index (PDSI) rank percentiles for 2016-2023 is shown relative to 1980-2023. Consolidated land cover types (&gt;20%) from the 2019 National Land Cover Database (NLCD) are shown. Agriculture represents cultivated crops and hay/pasture, forest represents deciduous, evergreen and mixed forest, water and wetlands represents open water, forested and emergent herbaceous wetlands, and developed represents open space, low, medium and high-density development. Stream density is derived from the high-resolution National Hydrography Dataset. NWI: National Wetland Inventory</w:t>
      </w:r>
    </w:p>
    <w:tbl>
      <w:tblPr>
        <w:tblW w:w="13220" w:type="dxa"/>
        <w:tblLayout w:type="fixed"/>
        <w:tblLook w:val="04A0" w:firstRow="1" w:lastRow="0" w:firstColumn="1" w:lastColumn="0" w:noHBand="0" w:noVBand="1"/>
      </w:tblPr>
      <w:tblGrid>
        <w:gridCol w:w="2250"/>
        <w:gridCol w:w="1080"/>
        <w:gridCol w:w="1028"/>
        <w:gridCol w:w="1139"/>
        <w:gridCol w:w="803"/>
        <w:gridCol w:w="810"/>
        <w:gridCol w:w="990"/>
        <w:gridCol w:w="5120"/>
      </w:tblGrid>
      <w:tr w:rsidR="00ED58ED" w:rsidRPr="004669D4" w14:paraId="62DDCC6B" w14:textId="77777777">
        <w:trPr>
          <w:trHeight w:val="820"/>
        </w:trPr>
        <w:tc>
          <w:tcPr>
            <w:tcW w:w="2250" w:type="dxa"/>
            <w:tcBorders>
              <w:top w:val="single" w:sz="4" w:space="0" w:color="auto"/>
              <w:left w:val="nil"/>
              <w:bottom w:val="single" w:sz="4" w:space="0" w:color="auto"/>
              <w:right w:val="nil"/>
            </w:tcBorders>
            <w:shd w:val="clear" w:color="auto" w:fill="auto"/>
            <w:vAlign w:val="center"/>
            <w:hideMark/>
          </w:tcPr>
          <w:p w14:paraId="2B0C84A0" w14:textId="14649B4A" w:rsidR="00ED58ED" w:rsidRPr="004669D4" w:rsidRDefault="008C5FC0">
            <w:pPr>
              <w:jc w:val="center"/>
              <w:rPr>
                <w:rFonts w:eastAsia="Times New Roman"/>
                <w:b/>
                <w:bCs/>
                <w:color w:val="000000"/>
              </w:rPr>
            </w:pPr>
            <w:r>
              <w:rPr>
                <w:rFonts w:eastAsia="Times New Roman"/>
                <w:b/>
                <w:bCs/>
                <w:color w:val="000000"/>
              </w:rPr>
              <w:t>Ecor</w:t>
            </w:r>
            <w:r w:rsidR="00ED58ED" w:rsidRPr="004669D4">
              <w:rPr>
                <w:rFonts w:eastAsia="Times New Roman"/>
                <w:b/>
                <w:bCs/>
                <w:color w:val="000000"/>
              </w:rPr>
              <w:t>egion</w:t>
            </w:r>
          </w:p>
        </w:tc>
        <w:tc>
          <w:tcPr>
            <w:tcW w:w="1080" w:type="dxa"/>
            <w:tcBorders>
              <w:top w:val="single" w:sz="4" w:space="0" w:color="auto"/>
              <w:left w:val="nil"/>
              <w:bottom w:val="single" w:sz="4" w:space="0" w:color="auto"/>
              <w:right w:val="nil"/>
            </w:tcBorders>
            <w:shd w:val="clear" w:color="auto" w:fill="auto"/>
            <w:vAlign w:val="center"/>
            <w:hideMark/>
          </w:tcPr>
          <w:p w14:paraId="1A48C0C6" w14:textId="77777777" w:rsidR="00ED58ED" w:rsidRPr="004669D4" w:rsidRDefault="00ED58ED">
            <w:pPr>
              <w:jc w:val="center"/>
              <w:rPr>
                <w:rFonts w:eastAsia="Times New Roman"/>
                <w:b/>
                <w:bCs/>
                <w:color w:val="000000"/>
              </w:rPr>
            </w:pPr>
            <w:r w:rsidRPr="004669D4">
              <w:rPr>
                <w:rFonts w:eastAsia="Times New Roman"/>
                <w:b/>
                <w:bCs/>
                <w:color w:val="000000"/>
              </w:rPr>
              <w:t>Stream density (m km</w:t>
            </w:r>
            <w:r w:rsidRPr="004669D4">
              <w:rPr>
                <w:rFonts w:eastAsia="Times New Roman"/>
                <w:b/>
                <w:bCs/>
                <w:color w:val="000000"/>
                <w:vertAlign w:val="superscript"/>
              </w:rPr>
              <w:t>2</w:t>
            </w:r>
            <w:r w:rsidRPr="004669D4">
              <w:rPr>
                <w:rFonts w:eastAsia="Times New Roman"/>
                <w:b/>
                <w:bCs/>
                <w:color w:val="000000"/>
              </w:rPr>
              <w:t>)</w:t>
            </w:r>
          </w:p>
        </w:tc>
        <w:tc>
          <w:tcPr>
            <w:tcW w:w="1028" w:type="dxa"/>
            <w:tcBorders>
              <w:top w:val="single" w:sz="4" w:space="0" w:color="auto"/>
              <w:left w:val="nil"/>
              <w:bottom w:val="single" w:sz="4" w:space="0" w:color="auto"/>
              <w:right w:val="nil"/>
            </w:tcBorders>
            <w:shd w:val="clear" w:color="auto" w:fill="auto"/>
            <w:vAlign w:val="center"/>
            <w:hideMark/>
          </w:tcPr>
          <w:p w14:paraId="74182CD1" w14:textId="77777777" w:rsidR="00ED58ED" w:rsidRPr="004669D4" w:rsidRDefault="00ED58ED">
            <w:pPr>
              <w:jc w:val="center"/>
              <w:rPr>
                <w:rFonts w:eastAsia="Times New Roman"/>
                <w:b/>
                <w:bCs/>
                <w:color w:val="000000"/>
              </w:rPr>
            </w:pPr>
            <w:r>
              <w:rPr>
                <w:rFonts w:eastAsia="Times New Roman"/>
                <w:b/>
                <w:bCs/>
                <w:color w:val="000000"/>
              </w:rPr>
              <w:t xml:space="preserve">NWI </w:t>
            </w:r>
            <w:r w:rsidRPr="004669D4">
              <w:rPr>
                <w:rFonts w:eastAsia="Times New Roman"/>
                <w:b/>
                <w:bCs/>
                <w:color w:val="000000"/>
              </w:rPr>
              <w:t>(% of area)</w:t>
            </w:r>
          </w:p>
        </w:tc>
        <w:tc>
          <w:tcPr>
            <w:tcW w:w="1139" w:type="dxa"/>
            <w:tcBorders>
              <w:top w:val="single" w:sz="4" w:space="0" w:color="auto"/>
              <w:left w:val="nil"/>
              <w:bottom w:val="single" w:sz="4" w:space="0" w:color="auto"/>
              <w:right w:val="nil"/>
            </w:tcBorders>
            <w:shd w:val="clear" w:color="auto" w:fill="auto"/>
            <w:vAlign w:val="center"/>
            <w:hideMark/>
          </w:tcPr>
          <w:p w14:paraId="5E7C334D" w14:textId="77777777" w:rsidR="00ED58ED" w:rsidRPr="004669D4" w:rsidRDefault="00ED58ED">
            <w:pPr>
              <w:jc w:val="center"/>
              <w:rPr>
                <w:rFonts w:eastAsia="Times New Roman"/>
                <w:b/>
                <w:bCs/>
                <w:color w:val="000000"/>
              </w:rPr>
            </w:pPr>
            <w:r w:rsidRPr="004669D4">
              <w:rPr>
                <w:rFonts w:eastAsia="Times New Roman"/>
                <w:b/>
                <w:bCs/>
                <w:color w:val="000000"/>
              </w:rPr>
              <w:t>Floodplain (% of area)</w:t>
            </w:r>
          </w:p>
        </w:tc>
        <w:tc>
          <w:tcPr>
            <w:tcW w:w="803" w:type="dxa"/>
            <w:tcBorders>
              <w:top w:val="single" w:sz="4" w:space="0" w:color="auto"/>
              <w:left w:val="nil"/>
              <w:bottom w:val="single" w:sz="4" w:space="0" w:color="auto"/>
              <w:right w:val="nil"/>
            </w:tcBorders>
            <w:shd w:val="clear" w:color="auto" w:fill="auto"/>
            <w:vAlign w:val="center"/>
            <w:hideMark/>
          </w:tcPr>
          <w:p w14:paraId="5DC90808" w14:textId="77777777" w:rsidR="00ED58ED" w:rsidRPr="004669D4" w:rsidRDefault="00ED58ED">
            <w:pPr>
              <w:jc w:val="center"/>
              <w:rPr>
                <w:rFonts w:eastAsia="Times New Roman"/>
                <w:b/>
                <w:bCs/>
                <w:color w:val="000000"/>
              </w:rPr>
            </w:pPr>
            <w:r w:rsidRPr="004669D4">
              <w:rPr>
                <w:rFonts w:eastAsia="Times New Roman"/>
                <w:b/>
                <w:bCs/>
                <w:color w:val="000000"/>
              </w:rPr>
              <w:t>PDSI (min, %) </w:t>
            </w:r>
          </w:p>
        </w:tc>
        <w:tc>
          <w:tcPr>
            <w:tcW w:w="810" w:type="dxa"/>
            <w:tcBorders>
              <w:top w:val="single" w:sz="4" w:space="0" w:color="auto"/>
              <w:left w:val="nil"/>
              <w:bottom w:val="single" w:sz="4" w:space="0" w:color="auto"/>
              <w:right w:val="nil"/>
            </w:tcBorders>
            <w:shd w:val="clear" w:color="auto" w:fill="auto"/>
            <w:vAlign w:val="center"/>
            <w:hideMark/>
          </w:tcPr>
          <w:p w14:paraId="04460CCD" w14:textId="77777777" w:rsidR="00ED58ED" w:rsidRPr="004669D4" w:rsidRDefault="00ED58ED">
            <w:pPr>
              <w:jc w:val="center"/>
              <w:rPr>
                <w:rFonts w:eastAsia="Times New Roman"/>
                <w:b/>
                <w:bCs/>
                <w:color w:val="000000"/>
              </w:rPr>
            </w:pPr>
            <w:r w:rsidRPr="004669D4">
              <w:rPr>
                <w:rFonts w:eastAsia="Times New Roman"/>
                <w:b/>
                <w:bCs/>
                <w:color w:val="000000"/>
              </w:rPr>
              <w:t>PDSI (max, %) </w:t>
            </w:r>
          </w:p>
        </w:tc>
        <w:tc>
          <w:tcPr>
            <w:tcW w:w="990" w:type="dxa"/>
            <w:tcBorders>
              <w:top w:val="single" w:sz="4" w:space="0" w:color="auto"/>
              <w:left w:val="nil"/>
              <w:bottom w:val="single" w:sz="4" w:space="0" w:color="auto"/>
              <w:right w:val="nil"/>
            </w:tcBorders>
            <w:shd w:val="clear" w:color="auto" w:fill="auto"/>
            <w:vAlign w:val="center"/>
            <w:hideMark/>
          </w:tcPr>
          <w:p w14:paraId="0E65CB8C" w14:textId="77777777" w:rsidR="00ED58ED" w:rsidRPr="004669D4" w:rsidRDefault="00ED58ED">
            <w:pPr>
              <w:jc w:val="center"/>
              <w:rPr>
                <w:rFonts w:eastAsia="Times New Roman"/>
                <w:b/>
                <w:bCs/>
                <w:color w:val="000000"/>
              </w:rPr>
            </w:pPr>
            <w:r w:rsidRPr="004669D4">
              <w:rPr>
                <w:rFonts w:eastAsia="Times New Roman"/>
                <w:b/>
                <w:bCs/>
                <w:color w:val="000000"/>
              </w:rPr>
              <w:t>PDSI (median, %) </w:t>
            </w:r>
          </w:p>
        </w:tc>
        <w:tc>
          <w:tcPr>
            <w:tcW w:w="5120" w:type="dxa"/>
            <w:tcBorders>
              <w:top w:val="single" w:sz="4" w:space="0" w:color="auto"/>
              <w:left w:val="nil"/>
              <w:bottom w:val="single" w:sz="4" w:space="0" w:color="auto"/>
              <w:right w:val="nil"/>
            </w:tcBorders>
            <w:shd w:val="clear" w:color="auto" w:fill="auto"/>
            <w:vAlign w:val="center"/>
            <w:hideMark/>
          </w:tcPr>
          <w:p w14:paraId="723E80BD" w14:textId="77777777" w:rsidR="00ED58ED" w:rsidRPr="004669D4" w:rsidRDefault="00ED58ED">
            <w:pPr>
              <w:jc w:val="center"/>
              <w:rPr>
                <w:rFonts w:eastAsia="Times New Roman"/>
                <w:b/>
                <w:bCs/>
                <w:color w:val="000000"/>
              </w:rPr>
            </w:pPr>
            <w:r w:rsidRPr="004669D4">
              <w:rPr>
                <w:rFonts w:eastAsia="Times New Roman"/>
                <w:b/>
                <w:bCs/>
                <w:color w:val="000000"/>
              </w:rPr>
              <w:t>Land</w:t>
            </w:r>
            <w:r>
              <w:rPr>
                <w:rFonts w:eastAsia="Times New Roman"/>
                <w:b/>
                <w:bCs/>
                <w:color w:val="000000"/>
              </w:rPr>
              <w:t xml:space="preserve"> </w:t>
            </w:r>
            <w:r w:rsidRPr="004669D4">
              <w:rPr>
                <w:rFonts w:eastAsia="Times New Roman"/>
                <w:b/>
                <w:bCs/>
                <w:color w:val="000000"/>
              </w:rPr>
              <w:t>cover (%)</w:t>
            </w:r>
          </w:p>
        </w:tc>
      </w:tr>
      <w:tr w:rsidR="00ED58ED" w:rsidRPr="004669D4" w14:paraId="2066B780" w14:textId="77777777">
        <w:trPr>
          <w:trHeight w:hRule="exact" w:val="259"/>
        </w:trPr>
        <w:tc>
          <w:tcPr>
            <w:tcW w:w="2250" w:type="dxa"/>
            <w:tcBorders>
              <w:top w:val="nil"/>
              <w:left w:val="nil"/>
              <w:bottom w:val="nil"/>
              <w:right w:val="nil"/>
            </w:tcBorders>
            <w:shd w:val="clear" w:color="auto" w:fill="auto"/>
            <w:noWrap/>
            <w:vAlign w:val="bottom"/>
            <w:hideMark/>
          </w:tcPr>
          <w:p w14:paraId="71F80527" w14:textId="77777777" w:rsidR="00ED58ED" w:rsidRPr="004669D4" w:rsidRDefault="00ED58ED">
            <w:pPr>
              <w:rPr>
                <w:rFonts w:eastAsia="Times New Roman"/>
                <w:color w:val="000000"/>
              </w:rPr>
            </w:pPr>
            <w:r w:rsidRPr="004669D4">
              <w:rPr>
                <w:rFonts w:eastAsia="Times New Roman"/>
                <w:color w:val="000000"/>
              </w:rPr>
              <w:t>Mid-Atlantic</w:t>
            </w:r>
          </w:p>
        </w:tc>
        <w:tc>
          <w:tcPr>
            <w:tcW w:w="1080" w:type="dxa"/>
            <w:tcBorders>
              <w:top w:val="nil"/>
              <w:left w:val="nil"/>
              <w:bottom w:val="nil"/>
              <w:right w:val="nil"/>
            </w:tcBorders>
            <w:shd w:val="clear" w:color="auto" w:fill="auto"/>
            <w:noWrap/>
            <w:vAlign w:val="bottom"/>
            <w:hideMark/>
          </w:tcPr>
          <w:p w14:paraId="52EA92AB" w14:textId="77777777" w:rsidR="00ED58ED" w:rsidRPr="004669D4" w:rsidRDefault="00ED58ED">
            <w:pPr>
              <w:jc w:val="center"/>
              <w:rPr>
                <w:rFonts w:eastAsia="Times New Roman"/>
                <w:color w:val="000000"/>
              </w:rPr>
            </w:pPr>
            <w:r w:rsidRPr="004669D4">
              <w:rPr>
                <w:rFonts w:eastAsia="Times New Roman"/>
                <w:color w:val="000000"/>
              </w:rPr>
              <w:t>1439.2</w:t>
            </w:r>
          </w:p>
        </w:tc>
        <w:tc>
          <w:tcPr>
            <w:tcW w:w="1028" w:type="dxa"/>
            <w:tcBorders>
              <w:top w:val="nil"/>
              <w:left w:val="nil"/>
              <w:bottom w:val="nil"/>
              <w:right w:val="nil"/>
            </w:tcBorders>
            <w:shd w:val="clear" w:color="auto" w:fill="auto"/>
            <w:noWrap/>
            <w:vAlign w:val="bottom"/>
            <w:hideMark/>
          </w:tcPr>
          <w:p w14:paraId="0C097A5F" w14:textId="77777777" w:rsidR="00ED58ED" w:rsidRPr="004669D4" w:rsidRDefault="00ED58ED">
            <w:pPr>
              <w:jc w:val="center"/>
              <w:rPr>
                <w:rFonts w:eastAsia="Times New Roman"/>
                <w:color w:val="000000"/>
              </w:rPr>
            </w:pPr>
            <w:r w:rsidRPr="004669D4">
              <w:rPr>
                <w:rFonts w:eastAsia="Times New Roman"/>
                <w:color w:val="000000"/>
              </w:rPr>
              <w:t>8.5</w:t>
            </w:r>
          </w:p>
        </w:tc>
        <w:tc>
          <w:tcPr>
            <w:tcW w:w="1139" w:type="dxa"/>
            <w:tcBorders>
              <w:top w:val="nil"/>
              <w:left w:val="nil"/>
              <w:bottom w:val="nil"/>
              <w:right w:val="nil"/>
            </w:tcBorders>
            <w:shd w:val="clear" w:color="auto" w:fill="auto"/>
            <w:noWrap/>
            <w:vAlign w:val="bottom"/>
            <w:hideMark/>
          </w:tcPr>
          <w:p w14:paraId="62A85697" w14:textId="77777777" w:rsidR="00ED58ED" w:rsidRPr="004669D4" w:rsidRDefault="00ED58ED">
            <w:pPr>
              <w:jc w:val="center"/>
              <w:rPr>
                <w:rFonts w:eastAsia="Times New Roman"/>
                <w:color w:val="000000"/>
              </w:rPr>
            </w:pPr>
            <w:r w:rsidRPr="004669D4">
              <w:rPr>
                <w:rFonts w:eastAsia="Times New Roman"/>
                <w:color w:val="000000"/>
              </w:rPr>
              <w:t>6.8</w:t>
            </w:r>
          </w:p>
        </w:tc>
        <w:tc>
          <w:tcPr>
            <w:tcW w:w="803" w:type="dxa"/>
            <w:tcBorders>
              <w:top w:val="nil"/>
              <w:left w:val="nil"/>
              <w:bottom w:val="nil"/>
              <w:right w:val="nil"/>
            </w:tcBorders>
            <w:shd w:val="clear" w:color="auto" w:fill="auto"/>
            <w:noWrap/>
            <w:vAlign w:val="bottom"/>
            <w:hideMark/>
          </w:tcPr>
          <w:p w14:paraId="6F0ED504" w14:textId="77777777" w:rsidR="00ED58ED" w:rsidRPr="004669D4" w:rsidRDefault="00ED58ED">
            <w:pPr>
              <w:jc w:val="center"/>
              <w:rPr>
                <w:rFonts w:eastAsia="Times New Roman"/>
                <w:color w:val="000000"/>
              </w:rPr>
            </w:pPr>
            <w:r w:rsidRPr="004669D4">
              <w:rPr>
                <w:rFonts w:eastAsia="Times New Roman"/>
                <w:color w:val="000000"/>
              </w:rPr>
              <w:t>13.7</w:t>
            </w:r>
          </w:p>
        </w:tc>
        <w:tc>
          <w:tcPr>
            <w:tcW w:w="810" w:type="dxa"/>
            <w:tcBorders>
              <w:top w:val="nil"/>
              <w:left w:val="nil"/>
              <w:bottom w:val="nil"/>
              <w:right w:val="nil"/>
            </w:tcBorders>
            <w:shd w:val="clear" w:color="auto" w:fill="auto"/>
            <w:noWrap/>
            <w:vAlign w:val="bottom"/>
            <w:hideMark/>
          </w:tcPr>
          <w:p w14:paraId="270EE574" w14:textId="77777777" w:rsidR="00ED58ED" w:rsidRPr="004669D4" w:rsidRDefault="00ED58ED">
            <w:pPr>
              <w:jc w:val="center"/>
              <w:rPr>
                <w:rFonts w:eastAsia="Times New Roman"/>
                <w:color w:val="000000"/>
              </w:rPr>
            </w:pPr>
            <w:r w:rsidRPr="004669D4">
              <w:rPr>
                <w:rFonts w:eastAsia="Times New Roman"/>
                <w:color w:val="000000"/>
              </w:rPr>
              <w:t>100.0</w:t>
            </w:r>
          </w:p>
        </w:tc>
        <w:tc>
          <w:tcPr>
            <w:tcW w:w="990" w:type="dxa"/>
            <w:tcBorders>
              <w:top w:val="nil"/>
              <w:left w:val="nil"/>
              <w:bottom w:val="nil"/>
              <w:right w:val="nil"/>
            </w:tcBorders>
            <w:shd w:val="clear" w:color="auto" w:fill="auto"/>
            <w:noWrap/>
            <w:vAlign w:val="bottom"/>
            <w:hideMark/>
          </w:tcPr>
          <w:p w14:paraId="0185554E" w14:textId="77777777" w:rsidR="00ED58ED" w:rsidRPr="004669D4" w:rsidRDefault="00ED58ED">
            <w:pPr>
              <w:jc w:val="center"/>
              <w:rPr>
                <w:rFonts w:eastAsia="Times New Roman"/>
                <w:color w:val="000000"/>
              </w:rPr>
            </w:pPr>
            <w:r w:rsidRPr="004669D4">
              <w:rPr>
                <w:rFonts w:eastAsia="Times New Roman"/>
                <w:color w:val="000000"/>
              </w:rPr>
              <w:t>65.6</w:t>
            </w:r>
          </w:p>
        </w:tc>
        <w:tc>
          <w:tcPr>
            <w:tcW w:w="5120" w:type="dxa"/>
            <w:tcBorders>
              <w:top w:val="nil"/>
              <w:left w:val="nil"/>
              <w:bottom w:val="nil"/>
              <w:right w:val="nil"/>
            </w:tcBorders>
            <w:shd w:val="clear" w:color="auto" w:fill="auto"/>
            <w:noWrap/>
            <w:vAlign w:val="bottom"/>
            <w:hideMark/>
          </w:tcPr>
          <w:p w14:paraId="732653B8" w14:textId="77777777" w:rsidR="00ED58ED" w:rsidRPr="004669D4" w:rsidRDefault="00ED58ED">
            <w:pPr>
              <w:rPr>
                <w:rFonts w:eastAsia="Times New Roman"/>
                <w:color w:val="000000"/>
              </w:rPr>
            </w:pPr>
            <w:r w:rsidRPr="004669D4">
              <w:rPr>
                <w:rFonts w:eastAsia="Times New Roman"/>
                <w:color w:val="000000"/>
              </w:rPr>
              <w:t>agriculture (46%), forest (30%), developed (18%)</w:t>
            </w:r>
          </w:p>
        </w:tc>
      </w:tr>
      <w:tr w:rsidR="00ED58ED" w:rsidRPr="004669D4" w14:paraId="329CAE3E" w14:textId="77777777">
        <w:trPr>
          <w:trHeight w:hRule="exact" w:val="259"/>
        </w:trPr>
        <w:tc>
          <w:tcPr>
            <w:tcW w:w="2250" w:type="dxa"/>
            <w:tcBorders>
              <w:top w:val="nil"/>
              <w:left w:val="nil"/>
              <w:bottom w:val="nil"/>
              <w:right w:val="nil"/>
            </w:tcBorders>
            <w:shd w:val="clear" w:color="auto" w:fill="auto"/>
            <w:noWrap/>
            <w:vAlign w:val="bottom"/>
            <w:hideMark/>
          </w:tcPr>
          <w:p w14:paraId="1F9A800B" w14:textId="77777777" w:rsidR="00ED58ED" w:rsidRPr="004669D4" w:rsidRDefault="00ED58ED">
            <w:pPr>
              <w:rPr>
                <w:rFonts w:eastAsia="Times New Roman"/>
                <w:color w:val="000000"/>
              </w:rPr>
            </w:pPr>
            <w:r w:rsidRPr="004669D4">
              <w:rPr>
                <w:rFonts w:eastAsia="Times New Roman"/>
                <w:color w:val="000000"/>
              </w:rPr>
              <w:t>Southern Coastal Plains</w:t>
            </w:r>
          </w:p>
        </w:tc>
        <w:tc>
          <w:tcPr>
            <w:tcW w:w="1080" w:type="dxa"/>
            <w:tcBorders>
              <w:top w:val="nil"/>
              <w:left w:val="nil"/>
              <w:bottom w:val="nil"/>
              <w:right w:val="nil"/>
            </w:tcBorders>
            <w:shd w:val="clear" w:color="auto" w:fill="auto"/>
            <w:noWrap/>
            <w:vAlign w:val="bottom"/>
            <w:hideMark/>
          </w:tcPr>
          <w:p w14:paraId="052EF7F9" w14:textId="77777777" w:rsidR="00ED58ED" w:rsidRPr="004669D4" w:rsidRDefault="00ED58ED">
            <w:pPr>
              <w:jc w:val="center"/>
              <w:rPr>
                <w:rFonts w:eastAsia="Times New Roman"/>
                <w:color w:val="000000"/>
              </w:rPr>
            </w:pPr>
            <w:r w:rsidRPr="004669D4">
              <w:rPr>
                <w:rFonts w:eastAsia="Times New Roman"/>
                <w:color w:val="000000"/>
              </w:rPr>
              <w:t>1442.0</w:t>
            </w:r>
          </w:p>
        </w:tc>
        <w:tc>
          <w:tcPr>
            <w:tcW w:w="1028" w:type="dxa"/>
            <w:tcBorders>
              <w:top w:val="nil"/>
              <w:left w:val="nil"/>
              <w:bottom w:val="nil"/>
              <w:right w:val="nil"/>
            </w:tcBorders>
            <w:shd w:val="clear" w:color="auto" w:fill="auto"/>
            <w:noWrap/>
            <w:vAlign w:val="bottom"/>
            <w:hideMark/>
          </w:tcPr>
          <w:p w14:paraId="75EBB3FE" w14:textId="77777777" w:rsidR="00ED58ED" w:rsidRPr="004669D4" w:rsidRDefault="00ED58ED">
            <w:pPr>
              <w:jc w:val="center"/>
              <w:rPr>
                <w:rFonts w:eastAsia="Times New Roman"/>
                <w:color w:val="000000"/>
              </w:rPr>
            </w:pPr>
            <w:r w:rsidRPr="004669D4">
              <w:rPr>
                <w:rFonts w:eastAsia="Times New Roman"/>
                <w:color w:val="000000"/>
              </w:rPr>
              <w:t>18.0</w:t>
            </w:r>
          </w:p>
        </w:tc>
        <w:tc>
          <w:tcPr>
            <w:tcW w:w="1139" w:type="dxa"/>
            <w:tcBorders>
              <w:top w:val="nil"/>
              <w:left w:val="nil"/>
              <w:bottom w:val="nil"/>
              <w:right w:val="nil"/>
            </w:tcBorders>
            <w:shd w:val="clear" w:color="auto" w:fill="auto"/>
            <w:noWrap/>
            <w:vAlign w:val="bottom"/>
            <w:hideMark/>
          </w:tcPr>
          <w:p w14:paraId="6E64FB60" w14:textId="77777777" w:rsidR="00ED58ED" w:rsidRPr="004669D4" w:rsidRDefault="00ED58ED">
            <w:pPr>
              <w:jc w:val="center"/>
              <w:rPr>
                <w:rFonts w:eastAsia="Times New Roman"/>
                <w:color w:val="000000"/>
              </w:rPr>
            </w:pPr>
            <w:r w:rsidRPr="004669D4">
              <w:rPr>
                <w:rFonts w:eastAsia="Times New Roman"/>
                <w:color w:val="000000"/>
              </w:rPr>
              <w:t>13.7</w:t>
            </w:r>
          </w:p>
        </w:tc>
        <w:tc>
          <w:tcPr>
            <w:tcW w:w="803" w:type="dxa"/>
            <w:tcBorders>
              <w:top w:val="nil"/>
              <w:left w:val="nil"/>
              <w:bottom w:val="nil"/>
              <w:right w:val="nil"/>
            </w:tcBorders>
            <w:shd w:val="clear" w:color="auto" w:fill="auto"/>
            <w:noWrap/>
            <w:vAlign w:val="bottom"/>
            <w:hideMark/>
          </w:tcPr>
          <w:p w14:paraId="330C857E" w14:textId="77777777" w:rsidR="00ED58ED" w:rsidRPr="004669D4" w:rsidRDefault="00ED58ED">
            <w:pPr>
              <w:jc w:val="center"/>
              <w:rPr>
                <w:rFonts w:eastAsia="Times New Roman"/>
                <w:color w:val="000000"/>
              </w:rPr>
            </w:pPr>
            <w:r w:rsidRPr="004669D4">
              <w:rPr>
                <w:rFonts w:eastAsia="Times New Roman"/>
                <w:color w:val="000000"/>
              </w:rPr>
              <w:t>20.7</w:t>
            </w:r>
          </w:p>
        </w:tc>
        <w:tc>
          <w:tcPr>
            <w:tcW w:w="810" w:type="dxa"/>
            <w:tcBorders>
              <w:top w:val="nil"/>
              <w:left w:val="nil"/>
              <w:bottom w:val="nil"/>
              <w:right w:val="nil"/>
            </w:tcBorders>
            <w:shd w:val="clear" w:color="auto" w:fill="auto"/>
            <w:noWrap/>
            <w:vAlign w:val="bottom"/>
            <w:hideMark/>
          </w:tcPr>
          <w:p w14:paraId="0269F0BE" w14:textId="77777777" w:rsidR="00ED58ED" w:rsidRPr="004669D4" w:rsidRDefault="00ED58ED">
            <w:pPr>
              <w:jc w:val="center"/>
              <w:rPr>
                <w:rFonts w:eastAsia="Times New Roman"/>
                <w:color w:val="000000"/>
              </w:rPr>
            </w:pPr>
            <w:r w:rsidRPr="004669D4">
              <w:rPr>
                <w:rFonts w:eastAsia="Times New Roman"/>
                <w:color w:val="000000"/>
              </w:rPr>
              <w:t>98.9</w:t>
            </w:r>
          </w:p>
        </w:tc>
        <w:tc>
          <w:tcPr>
            <w:tcW w:w="990" w:type="dxa"/>
            <w:tcBorders>
              <w:top w:val="nil"/>
              <w:left w:val="nil"/>
              <w:bottom w:val="nil"/>
              <w:right w:val="nil"/>
            </w:tcBorders>
            <w:shd w:val="clear" w:color="auto" w:fill="auto"/>
            <w:noWrap/>
            <w:vAlign w:val="bottom"/>
            <w:hideMark/>
          </w:tcPr>
          <w:p w14:paraId="354564D1" w14:textId="77777777" w:rsidR="00ED58ED" w:rsidRPr="004669D4" w:rsidRDefault="00ED58ED">
            <w:pPr>
              <w:jc w:val="center"/>
              <w:rPr>
                <w:rFonts w:eastAsia="Times New Roman"/>
                <w:color w:val="000000"/>
              </w:rPr>
            </w:pPr>
            <w:r w:rsidRPr="004669D4">
              <w:rPr>
                <w:rFonts w:eastAsia="Times New Roman"/>
                <w:color w:val="000000"/>
              </w:rPr>
              <w:t>69.0</w:t>
            </w:r>
          </w:p>
        </w:tc>
        <w:tc>
          <w:tcPr>
            <w:tcW w:w="5120" w:type="dxa"/>
            <w:tcBorders>
              <w:top w:val="nil"/>
              <w:left w:val="nil"/>
              <w:bottom w:val="nil"/>
              <w:right w:val="nil"/>
            </w:tcBorders>
            <w:shd w:val="clear" w:color="auto" w:fill="auto"/>
            <w:noWrap/>
            <w:vAlign w:val="bottom"/>
            <w:hideMark/>
          </w:tcPr>
          <w:p w14:paraId="42397DD2" w14:textId="77777777" w:rsidR="00ED58ED" w:rsidRPr="004669D4" w:rsidRDefault="00ED58ED">
            <w:pPr>
              <w:rPr>
                <w:rFonts w:eastAsia="Times New Roman"/>
                <w:color w:val="000000"/>
              </w:rPr>
            </w:pPr>
            <w:r w:rsidRPr="004669D4">
              <w:rPr>
                <w:rFonts w:eastAsia="Times New Roman"/>
                <w:color w:val="000000"/>
              </w:rPr>
              <w:t>forest (29%), water and wetlands (27%), agriculture (26%)</w:t>
            </w:r>
          </w:p>
        </w:tc>
      </w:tr>
      <w:tr w:rsidR="00ED58ED" w:rsidRPr="004669D4" w14:paraId="183EEA05" w14:textId="77777777">
        <w:trPr>
          <w:trHeight w:hRule="exact" w:val="259"/>
        </w:trPr>
        <w:tc>
          <w:tcPr>
            <w:tcW w:w="2250" w:type="dxa"/>
            <w:tcBorders>
              <w:top w:val="nil"/>
              <w:left w:val="nil"/>
              <w:bottom w:val="nil"/>
              <w:right w:val="nil"/>
            </w:tcBorders>
            <w:shd w:val="clear" w:color="auto" w:fill="auto"/>
            <w:noWrap/>
            <w:vAlign w:val="bottom"/>
            <w:hideMark/>
          </w:tcPr>
          <w:p w14:paraId="3FD548E8" w14:textId="77777777" w:rsidR="00ED58ED" w:rsidRPr="004669D4" w:rsidRDefault="00ED58ED">
            <w:pPr>
              <w:rPr>
                <w:rFonts w:eastAsia="Times New Roman"/>
                <w:color w:val="000000"/>
              </w:rPr>
            </w:pPr>
            <w:r w:rsidRPr="004669D4">
              <w:rPr>
                <w:rFonts w:eastAsia="Times New Roman"/>
                <w:color w:val="000000"/>
              </w:rPr>
              <w:t>South-Central Plains</w:t>
            </w:r>
          </w:p>
        </w:tc>
        <w:tc>
          <w:tcPr>
            <w:tcW w:w="1080" w:type="dxa"/>
            <w:tcBorders>
              <w:top w:val="nil"/>
              <w:left w:val="nil"/>
              <w:bottom w:val="nil"/>
              <w:right w:val="nil"/>
            </w:tcBorders>
            <w:shd w:val="clear" w:color="auto" w:fill="auto"/>
            <w:noWrap/>
            <w:vAlign w:val="bottom"/>
            <w:hideMark/>
          </w:tcPr>
          <w:p w14:paraId="745AB196" w14:textId="77777777" w:rsidR="00ED58ED" w:rsidRPr="004669D4" w:rsidRDefault="00ED58ED">
            <w:pPr>
              <w:jc w:val="center"/>
              <w:rPr>
                <w:rFonts w:eastAsia="Times New Roman"/>
                <w:color w:val="000000"/>
              </w:rPr>
            </w:pPr>
            <w:r w:rsidRPr="004669D4">
              <w:rPr>
                <w:rFonts w:eastAsia="Times New Roman"/>
                <w:color w:val="000000"/>
              </w:rPr>
              <w:t>1734.4</w:t>
            </w:r>
          </w:p>
        </w:tc>
        <w:tc>
          <w:tcPr>
            <w:tcW w:w="1028" w:type="dxa"/>
            <w:tcBorders>
              <w:top w:val="nil"/>
              <w:left w:val="nil"/>
              <w:bottom w:val="nil"/>
              <w:right w:val="nil"/>
            </w:tcBorders>
            <w:shd w:val="clear" w:color="auto" w:fill="auto"/>
            <w:noWrap/>
            <w:vAlign w:val="bottom"/>
            <w:hideMark/>
          </w:tcPr>
          <w:p w14:paraId="565BC85E" w14:textId="77777777" w:rsidR="00ED58ED" w:rsidRPr="004669D4" w:rsidRDefault="00ED58ED">
            <w:pPr>
              <w:jc w:val="center"/>
              <w:rPr>
                <w:rFonts w:eastAsia="Times New Roman"/>
                <w:color w:val="000000"/>
              </w:rPr>
            </w:pPr>
            <w:r w:rsidRPr="004669D4">
              <w:rPr>
                <w:rFonts w:eastAsia="Times New Roman"/>
                <w:color w:val="000000"/>
              </w:rPr>
              <w:t>8.1</w:t>
            </w:r>
          </w:p>
        </w:tc>
        <w:tc>
          <w:tcPr>
            <w:tcW w:w="1139" w:type="dxa"/>
            <w:tcBorders>
              <w:top w:val="nil"/>
              <w:left w:val="nil"/>
              <w:bottom w:val="nil"/>
              <w:right w:val="nil"/>
            </w:tcBorders>
            <w:shd w:val="clear" w:color="auto" w:fill="auto"/>
            <w:noWrap/>
            <w:vAlign w:val="bottom"/>
            <w:hideMark/>
          </w:tcPr>
          <w:p w14:paraId="1A22A82D" w14:textId="77777777" w:rsidR="00ED58ED" w:rsidRPr="004669D4" w:rsidRDefault="00ED58ED">
            <w:pPr>
              <w:jc w:val="center"/>
              <w:rPr>
                <w:rFonts w:eastAsia="Times New Roman"/>
                <w:color w:val="000000"/>
              </w:rPr>
            </w:pPr>
            <w:r w:rsidRPr="004669D4">
              <w:rPr>
                <w:rFonts w:eastAsia="Times New Roman"/>
                <w:color w:val="000000"/>
              </w:rPr>
              <w:t>18.3</w:t>
            </w:r>
          </w:p>
        </w:tc>
        <w:tc>
          <w:tcPr>
            <w:tcW w:w="803" w:type="dxa"/>
            <w:tcBorders>
              <w:top w:val="nil"/>
              <w:left w:val="nil"/>
              <w:bottom w:val="nil"/>
              <w:right w:val="nil"/>
            </w:tcBorders>
            <w:shd w:val="clear" w:color="auto" w:fill="auto"/>
            <w:noWrap/>
            <w:vAlign w:val="bottom"/>
            <w:hideMark/>
          </w:tcPr>
          <w:p w14:paraId="3E9A7AA6" w14:textId="77777777" w:rsidR="00ED58ED" w:rsidRPr="004669D4" w:rsidRDefault="00ED58ED">
            <w:pPr>
              <w:jc w:val="center"/>
              <w:rPr>
                <w:rFonts w:eastAsia="Times New Roman"/>
                <w:color w:val="000000"/>
              </w:rPr>
            </w:pPr>
            <w:r w:rsidRPr="004669D4">
              <w:rPr>
                <w:rFonts w:eastAsia="Times New Roman"/>
                <w:color w:val="000000"/>
              </w:rPr>
              <w:t>12.4</w:t>
            </w:r>
          </w:p>
        </w:tc>
        <w:tc>
          <w:tcPr>
            <w:tcW w:w="810" w:type="dxa"/>
            <w:tcBorders>
              <w:top w:val="nil"/>
              <w:left w:val="nil"/>
              <w:bottom w:val="nil"/>
              <w:right w:val="nil"/>
            </w:tcBorders>
            <w:shd w:val="clear" w:color="auto" w:fill="auto"/>
            <w:noWrap/>
            <w:vAlign w:val="bottom"/>
            <w:hideMark/>
          </w:tcPr>
          <w:p w14:paraId="476003E7" w14:textId="77777777" w:rsidR="00ED58ED" w:rsidRPr="004669D4" w:rsidRDefault="00ED58ED">
            <w:pPr>
              <w:jc w:val="center"/>
              <w:rPr>
                <w:rFonts w:eastAsia="Times New Roman"/>
                <w:color w:val="000000"/>
              </w:rPr>
            </w:pPr>
            <w:r w:rsidRPr="004669D4">
              <w:rPr>
                <w:rFonts w:eastAsia="Times New Roman"/>
                <w:color w:val="000000"/>
              </w:rPr>
              <w:t>99.1</w:t>
            </w:r>
          </w:p>
        </w:tc>
        <w:tc>
          <w:tcPr>
            <w:tcW w:w="990" w:type="dxa"/>
            <w:tcBorders>
              <w:top w:val="nil"/>
              <w:left w:val="nil"/>
              <w:bottom w:val="nil"/>
              <w:right w:val="nil"/>
            </w:tcBorders>
            <w:shd w:val="clear" w:color="auto" w:fill="auto"/>
            <w:noWrap/>
            <w:vAlign w:val="bottom"/>
            <w:hideMark/>
          </w:tcPr>
          <w:p w14:paraId="49828757" w14:textId="77777777" w:rsidR="00ED58ED" w:rsidRPr="004669D4" w:rsidRDefault="00ED58ED">
            <w:pPr>
              <w:jc w:val="center"/>
              <w:rPr>
                <w:rFonts w:eastAsia="Times New Roman"/>
                <w:color w:val="000000"/>
              </w:rPr>
            </w:pPr>
            <w:r w:rsidRPr="004669D4">
              <w:rPr>
                <w:rFonts w:eastAsia="Times New Roman"/>
                <w:color w:val="000000"/>
              </w:rPr>
              <w:t>70.3</w:t>
            </w:r>
          </w:p>
        </w:tc>
        <w:tc>
          <w:tcPr>
            <w:tcW w:w="5120" w:type="dxa"/>
            <w:tcBorders>
              <w:top w:val="nil"/>
              <w:left w:val="nil"/>
              <w:bottom w:val="nil"/>
              <w:right w:val="nil"/>
            </w:tcBorders>
            <w:shd w:val="clear" w:color="auto" w:fill="auto"/>
            <w:noWrap/>
            <w:vAlign w:val="bottom"/>
            <w:hideMark/>
          </w:tcPr>
          <w:p w14:paraId="2F8EE6F4" w14:textId="77777777" w:rsidR="00ED58ED" w:rsidRPr="004669D4" w:rsidRDefault="00ED58ED">
            <w:pPr>
              <w:rPr>
                <w:rFonts w:eastAsia="Times New Roman"/>
                <w:color w:val="000000"/>
              </w:rPr>
            </w:pPr>
            <w:r w:rsidRPr="004669D4">
              <w:rPr>
                <w:rFonts w:eastAsia="Times New Roman"/>
                <w:color w:val="000000"/>
              </w:rPr>
              <w:t>forest (37%), agriculture (34%)</w:t>
            </w:r>
          </w:p>
        </w:tc>
      </w:tr>
      <w:tr w:rsidR="00ED58ED" w:rsidRPr="004669D4" w14:paraId="4C3A88FB" w14:textId="77777777">
        <w:trPr>
          <w:trHeight w:hRule="exact" w:val="259"/>
        </w:trPr>
        <w:tc>
          <w:tcPr>
            <w:tcW w:w="2250" w:type="dxa"/>
            <w:tcBorders>
              <w:top w:val="nil"/>
              <w:left w:val="nil"/>
              <w:bottom w:val="nil"/>
              <w:right w:val="nil"/>
            </w:tcBorders>
            <w:shd w:val="clear" w:color="auto" w:fill="auto"/>
            <w:noWrap/>
            <w:vAlign w:val="bottom"/>
            <w:hideMark/>
          </w:tcPr>
          <w:p w14:paraId="40A49151" w14:textId="77777777" w:rsidR="00ED58ED" w:rsidRPr="004669D4" w:rsidRDefault="00ED58ED">
            <w:pPr>
              <w:rPr>
                <w:rFonts w:eastAsia="Times New Roman"/>
                <w:color w:val="000000"/>
              </w:rPr>
            </w:pPr>
            <w:r w:rsidRPr="004669D4">
              <w:rPr>
                <w:rFonts w:eastAsia="Times New Roman"/>
                <w:color w:val="000000"/>
              </w:rPr>
              <w:t>Great Plains</w:t>
            </w:r>
          </w:p>
        </w:tc>
        <w:tc>
          <w:tcPr>
            <w:tcW w:w="1080" w:type="dxa"/>
            <w:tcBorders>
              <w:top w:val="nil"/>
              <w:left w:val="nil"/>
              <w:bottom w:val="nil"/>
              <w:right w:val="nil"/>
            </w:tcBorders>
            <w:shd w:val="clear" w:color="auto" w:fill="auto"/>
            <w:noWrap/>
            <w:vAlign w:val="bottom"/>
            <w:hideMark/>
          </w:tcPr>
          <w:p w14:paraId="04679F8E" w14:textId="77777777" w:rsidR="00ED58ED" w:rsidRPr="004669D4" w:rsidRDefault="00ED58ED">
            <w:pPr>
              <w:jc w:val="center"/>
              <w:rPr>
                <w:rFonts w:eastAsia="Times New Roman"/>
                <w:color w:val="000000"/>
              </w:rPr>
            </w:pPr>
            <w:r w:rsidRPr="004669D4">
              <w:rPr>
                <w:rFonts w:eastAsia="Times New Roman"/>
                <w:color w:val="000000"/>
              </w:rPr>
              <w:t>1571.2</w:t>
            </w:r>
          </w:p>
        </w:tc>
        <w:tc>
          <w:tcPr>
            <w:tcW w:w="1028" w:type="dxa"/>
            <w:tcBorders>
              <w:top w:val="nil"/>
              <w:left w:val="nil"/>
              <w:bottom w:val="nil"/>
              <w:right w:val="nil"/>
            </w:tcBorders>
            <w:shd w:val="clear" w:color="auto" w:fill="auto"/>
            <w:noWrap/>
            <w:vAlign w:val="bottom"/>
            <w:hideMark/>
          </w:tcPr>
          <w:p w14:paraId="1660B6DF" w14:textId="77777777" w:rsidR="00ED58ED" w:rsidRPr="004669D4" w:rsidRDefault="00ED58ED">
            <w:pPr>
              <w:jc w:val="center"/>
              <w:rPr>
                <w:rFonts w:eastAsia="Times New Roman"/>
                <w:color w:val="000000"/>
              </w:rPr>
            </w:pPr>
            <w:r w:rsidRPr="004669D4">
              <w:rPr>
                <w:rFonts w:eastAsia="Times New Roman"/>
                <w:color w:val="000000"/>
              </w:rPr>
              <w:t>3.2</w:t>
            </w:r>
          </w:p>
        </w:tc>
        <w:tc>
          <w:tcPr>
            <w:tcW w:w="1139" w:type="dxa"/>
            <w:tcBorders>
              <w:top w:val="nil"/>
              <w:left w:val="nil"/>
              <w:bottom w:val="nil"/>
              <w:right w:val="nil"/>
            </w:tcBorders>
            <w:shd w:val="clear" w:color="auto" w:fill="auto"/>
            <w:noWrap/>
            <w:vAlign w:val="bottom"/>
            <w:hideMark/>
          </w:tcPr>
          <w:p w14:paraId="175449E7" w14:textId="77777777" w:rsidR="00ED58ED" w:rsidRPr="004669D4" w:rsidRDefault="00ED58ED">
            <w:pPr>
              <w:jc w:val="center"/>
              <w:rPr>
                <w:rFonts w:eastAsia="Times New Roman"/>
                <w:color w:val="000000"/>
              </w:rPr>
            </w:pPr>
            <w:r w:rsidRPr="004669D4">
              <w:rPr>
                <w:rFonts w:eastAsia="Times New Roman"/>
                <w:color w:val="000000"/>
              </w:rPr>
              <w:t>11.7</w:t>
            </w:r>
          </w:p>
        </w:tc>
        <w:tc>
          <w:tcPr>
            <w:tcW w:w="803" w:type="dxa"/>
            <w:tcBorders>
              <w:top w:val="nil"/>
              <w:left w:val="nil"/>
              <w:bottom w:val="nil"/>
              <w:right w:val="nil"/>
            </w:tcBorders>
            <w:shd w:val="clear" w:color="auto" w:fill="auto"/>
            <w:noWrap/>
            <w:vAlign w:val="bottom"/>
            <w:hideMark/>
          </w:tcPr>
          <w:p w14:paraId="17A3E1EF" w14:textId="77777777" w:rsidR="00ED58ED" w:rsidRPr="004669D4" w:rsidRDefault="00ED58ED">
            <w:pPr>
              <w:jc w:val="center"/>
              <w:rPr>
                <w:rFonts w:eastAsia="Times New Roman"/>
                <w:color w:val="000000"/>
              </w:rPr>
            </w:pPr>
            <w:r w:rsidRPr="004669D4">
              <w:rPr>
                <w:rFonts w:eastAsia="Times New Roman"/>
                <w:color w:val="000000"/>
              </w:rPr>
              <w:t>8.3</w:t>
            </w:r>
          </w:p>
        </w:tc>
        <w:tc>
          <w:tcPr>
            <w:tcW w:w="810" w:type="dxa"/>
            <w:tcBorders>
              <w:top w:val="nil"/>
              <w:left w:val="nil"/>
              <w:bottom w:val="nil"/>
              <w:right w:val="nil"/>
            </w:tcBorders>
            <w:shd w:val="clear" w:color="auto" w:fill="auto"/>
            <w:noWrap/>
            <w:vAlign w:val="bottom"/>
            <w:hideMark/>
          </w:tcPr>
          <w:p w14:paraId="051F5E73" w14:textId="77777777" w:rsidR="00ED58ED" w:rsidRPr="004669D4" w:rsidRDefault="00ED58ED">
            <w:pPr>
              <w:jc w:val="center"/>
              <w:rPr>
                <w:rFonts w:eastAsia="Times New Roman"/>
                <w:color w:val="000000"/>
              </w:rPr>
            </w:pPr>
            <w:r w:rsidRPr="004669D4">
              <w:rPr>
                <w:rFonts w:eastAsia="Times New Roman"/>
                <w:color w:val="000000"/>
              </w:rPr>
              <w:t>99.1</w:t>
            </w:r>
          </w:p>
        </w:tc>
        <w:tc>
          <w:tcPr>
            <w:tcW w:w="990" w:type="dxa"/>
            <w:tcBorders>
              <w:top w:val="nil"/>
              <w:left w:val="nil"/>
              <w:bottom w:val="nil"/>
              <w:right w:val="nil"/>
            </w:tcBorders>
            <w:shd w:val="clear" w:color="auto" w:fill="auto"/>
            <w:noWrap/>
            <w:vAlign w:val="bottom"/>
            <w:hideMark/>
          </w:tcPr>
          <w:p w14:paraId="1F772657" w14:textId="77777777" w:rsidR="00ED58ED" w:rsidRPr="004669D4" w:rsidRDefault="00ED58ED">
            <w:pPr>
              <w:jc w:val="center"/>
              <w:rPr>
                <w:rFonts w:eastAsia="Times New Roman"/>
                <w:color w:val="000000"/>
              </w:rPr>
            </w:pPr>
            <w:r w:rsidRPr="004669D4">
              <w:rPr>
                <w:rFonts w:eastAsia="Times New Roman"/>
                <w:color w:val="000000"/>
              </w:rPr>
              <w:t>66.4</w:t>
            </w:r>
          </w:p>
        </w:tc>
        <w:tc>
          <w:tcPr>
            <w:tcW w:w="5120" w:type="dxa"/>
            <w:tcBorders>
              <w:top w:val="nil"/>
              <w:left w:val="nil"/>
              <w:bottom w:val="nil"/>
              <w:right w:val="nil"/>
            </w:tcBorders>
            <w:shd w:val="clear" w:color="auto" w:fill="auto"/>
            <w:noWrap/>
            <w:vAlign w:val="bottom"/>
            <w:hideMark/>
          </w:tcPr>
          <w:p w14:paraId="390692CD" w14:textId="77777777" w:rsidR="00ED58ED" w:rsidRPr="004669D4" w:rsidRDefault="00ED58ED">
            <w:pPr>
              <w:rPr>
                <w:rFonts w:eastAsia="Times New Roman"/>
                <w:color w:val="000000"/>
              </w:rPr>
            </w:pPr>
            <w:r w:rsidRPr="004669D4">
              <w:rPr>
                <w:rFonts w:eastAsia="Times New Roman"/>
                <w:color w:val="000000"/>
              </w:rPr>
              <w:t>agriculture (71%)</w:t>
            </w:r>
          </w:p>
        </w:tc>
      </w:tr>
      <w:tr w:rsidR="00ED58ED" w:rsidRPr="004669D4" w14:paraId="438003B9" w14:textId="77777777">
        <w:trPr>
          <w:trHeight w:hRule="exact" w:val="259"/>
        </w:trPr>
        <w:tc>
          <w:tcPr>
            <w:tcW w:w="2250" w:type="dxa"/>
            <w:tcBorders>
              <w:top w:val="nil"/>
              <w:left w:val="nil"/>
              <w:bottom w:val="nil"/>
              <w:right w:val="nil"/>
            </w:tcBorders>
            <w:shd w:val="clear" w:color="auto" w:fill="auto"/>
            <w:noWrap/>
            <w:vAlign w:val="bottom"/>
            <w:hideMark/>
          </w:tcPr>
          <w:p w14:paraId="7CA5DC19" w14:textId="77777777" w:rsidR="00ED58ED" w:rsidRPr="004669D4" w:rsidRDefault="00ED58ED">
            <w:pPr>
              <w:rPr>
                <w:rFonts w:eastAsia="Times New Roman"/>
                <w:color w:val="000000"/>
              </w:rPr>
            </w:pPr>
            <w:r w:rsidRPr="004669D4">
              <w:rPr>
                <w:rFonts w:eastAsia="Times New Roman"/>
                <w:color w:val="000000"/>
              </w:rPr>
              <w:t>Northern Forests</w:t>
            </w:r>
          </w:p>
        </w:tc>
        <w:tc>
          <w:tcPr>
            <w:tcW w:w="1080" w:type="dxa"/>
            <w:tcBorders>
              <w:top w:val="nil"/>
              <w:left w:val="nil"/>
              <w:bottom w:val="nil"/>
              <w:right w:val="nil"/>
            </w:tcBorders>
            <w:shd w:val="clear" w:color="auto" w:fill="auto"/>
            <w:noWrap/>
            <w:vAlign w:val="bottom"/>
            <w:hideMark/>
          </w:tcPr>
          <w:p w14:paraId="01F99FE6" w14:textId="77777777" w:rsidR="00ED58ED" w:rsidRPr="004669D4" w:rsidRDefault="00ED58ED">
            <w:pPr>
              <w:jc w:val="center"/>
              <w:rPr>
                <w:rFonts w:eastAsia="Times New Roman"/>
                <w:color w:val="000000"/>
              </w:rPr>
            </w:pPr>
            <w:r w:rsidRPr="004669D4">
              <w:rPr>
                <w:rFonts w:eastAsia="Times New Roman"/>
                <w:color w:val="000000"/>
              </w:rPr>
              <w:t>662.2</w:t>
            </w:r>
          </w:p>
        </w:tc>
        <w:tc>
          <w:tcPr>
            <w:tcW w:w="1028" w:type="dxa"/>
            <w:tcBorders>
              <w:top w:val="nil"/>
              <w:left w:val="nil"/>
              <w:bottom w:val="nil"/>
              <w:right w:val="nil"/>
            </w:tcBorders>
            <w:shd w:val="clear" w:color="auto" w:fill="auto"/>
            <w:noWrap/>
            <w:vAlign w:val="bottom"/>
            <w:hideMark/>
          </w:tcPr>
          <w:p w14:paraId="6077F4EC" w14:textId="77777777" w:rsidR="00ED58ED" w:rsidRPr="004669D4" w:rsidRDefault="00ED58ED">
            <w:pPr>
              <w:jc w:val="center"/>
              <w:rPr>
                <w:rFonts w:eastAsia="Times New Roman"/>
                <w:color w:val="000000"/>
              </w:rPr>
            </w:pPr>
            <w:r w:rsidRPr="004669D4">
              <w:rPr>
                <w:rFonts w:eastAsia="Times New Roman"/>
                <w:color w:val="000000"/>
              </w:rPr>
              <w:t>30.5</w:t>
            </w:r>
          </w:p>
        </w:tc>
        <w:tc>
          <w:tcPr>
            <w:tcW w:w="1139" w:type="dxa"/>
            <w:tcBorders>
              <w:top w:val="nil"/>
              <w:left w:val="nil"/>
              <w:bottom w:val="nil"/>
              <w:right w:val="nil"/>
            </w:tcBorders>
            <w:shd w:val="clear" w:color="auto" w:fill="auto"/>
            <w:noWrap/>
            <w:vAlign w:val="bottom"/>
            <w:hideMark/>
          </w:tcPr>
          <w:p w14:paraId="74FBEEAE" w14:textId="77777777" w:rsidR="00ED58ED" w:rsidRPr="004669D4" w:rsidRDefault="00ED58ED">
            <w:pPr>
              <w:jc w:val="center"/>
              <w:rPr>
                <w:rFonts w:eastAsia="Times New Roman"/>
                <w:color w:val="000000"/>
              </w:rPr>
            </w:pPr>
            <w:r w:rsidRPr="004669D4">
              <w:rPr>
                <w:rFonts w:eastAsia="Times New Roman"/>
                <w:color w:val="000000"/>
              </w:rPr>
              <w:t>8.0</w:t>
            </w:r>
          </w:p>
        </w:tc>
        <w:tc>
          <w:tcPr>
            <w:tcW w:w="803" w:type="dxa"/>
            <w:tcBorders>
              <w:top w:val="nil"/>
              <w:left w:val="nil"/>
              <w:bottom w:val="nil"/>
              <w:right w:val="nil"/>
            </w:tcBorders>
            <w:shd w:val="clear" w:color="auto" w:fill="auto"/>
            <w:noWrap/>
            <w:vAlign w:val="bottom"/>
            <w:hideMark/>
          </w:tcPr>
          <w:p w14:paraId="00007E1A" w14:textId="77777777" w:rsidR="00ED58ED" w:rsidRPr="004669D4" w:rsidRDefault="00ED58ED">
            <w:pPr>
              <w:jc w:val="center"/>
              <w:rPr>
                <w:rFonts w:eastAsia="Times New Roman"/>
                <w:color w:val="000000"/>
              </w:rPr>
            </w:pPr>
            <w:r w:rsidRPr="004669D4">
              <w:rPr>
                <w:rFonts w:eastAsia="Times New Roman"/>
                <w:color w:val="000000"/>
              </w:rPr>
              <w:t>5.3</w:t>
            </w:r>
          </w:p>
        </w:tc>
        <w:tc>
          <w:tcPr>
            <w:tcW w:w="810" w:type="dxa"/>
            <w:tcBorders>
              <w:top w:val="nil"/>
              <w:left w:val="nil"/>
              <w:bottom w:val="nil"/>
              <w:right w:val="nil"/>
            </w:tcBorders>
            <w:shd w:val="clear" w:color="auto" w:fill="auto"/>
            <w:noWrap/>
            <w:vAlign w:val="bottom"/>
            <w:hideMark/>
          </w:tcPr>
          <w:p w14:paraId="2DF26CB6" w14:textId="77777777" w:rsidR="00ED58ED" w:rsidRPr="004669D4" w:rsidRDefault="00ED58ED">
            <w:pPr>
              <w:jc w:val="center"/>
              <w:rPr>
                <w:rFonts w:eastAsia="Times New Roman"/>
                <w:color w:val="000000"/>
              </w:rPr>
            </w:pPr>
            <w:r w:rsidRPr="004669D4">
              <w:rPr>
                <w:rFonts w:eastAsia="Times New Roman"/>
                <w:color w:val="000000"/>
              </w:rPr>
              <w:t>100.0</w:t>
            </w:r>
          </w:p>
        </w:tc>
        <w:tc>
          <w:tcPr>
            <w:tcW w:w="990" w:type="dxa"/>
            <w:tcBorders>
              <w:top w:val="nil"/>
              <w:left w:val="nil"/>
              <w:bottom w:val="nil"/>
              <w:right w:val="nil"/>
            </w:tcBorders>
            <w:shd w:val="clear" w:color="auto" w:fill="auto"/>
            <w:noWrap/>
            <w:vAlign w:val="bottom"/>
            <w:hideMark/>
          </w:tcPr>
          <w:p w14:paraId="48413D9D" w14:textId="77777777" w:rsidR="00ED58ED" w:rsidRPr="004669D4" w:rsidRDefault="00ED58ED">
            <w:pPr>
              <w:jc w:val="center"/>
              <w:rPr>
                <w:rFonts w:eastAsia="Times New Roman"/>
                <w:color w:val="000000"/>
              </w:rPr>
            </w:pPr>
            <w:r w:rsidRPr="004669D4">
              <w:rPr>
                <w:rFonts w:eastAsia="Times New Roman"/>
                <w:color w:val="000000"/>
              </w:rPr>
              <w:t>67.3</w:t>
            </w:r>
          </w:p>
        </w:tc>
        <w:tc>
          <w:tcPr>
            <w:tcW w:w="5120" w:type="dxa"/>
            <w:tcBorders>
              <w:top w:val="nil"/>
              <w:left w:val="nil"/>
              <w:bottom w:val="nil"/>
              <w:right w:val="nil"/>
            </w:tcBorders>
            <w:shd w:val="clear" w:color="auto" w:fill="auto"/>
            <w:noWrap/>
            <w:vAlign w:val="bottom"/>
            <w:hideMark/>
          </w:tcPr>
          <w:p w14:paraId="09E579D8" w14:textId="77777777" w:rsidR="00ED58ED" w:rsidRPr="004669D4" w:rsidRDefault="00ED58ED">
            <w:pPr>
              <w:rPr>
                <w:rFonts w:eastAsia="Times New Roman"/>
                <w:color w:val="000000"/>
              </w:rPr>
            </w:pPr>
            <w:r w:rsidRPr="004669D4">
              <w:rPr>
                <w:rFonts w:eastAsia="Times New Roman"/>
                <w:color w:val="000000"/>
              </w:rPr>
              <w:t>water and wetlands (36%), agriculture (32%), forest (26.7%)</w:t>
            </w:r>
          </w:p>
        </w:tc>
      </w:tr>
      <w:tr w:rsidR="00ED58ED" w:rsidRPr="004669D4" w14:paraId="05BC1067" w14:textId="77777777">
        <w:trPr>
          <w:trHeight w:hRule="exact" w:val="259"/>
        </w:trPr>
        <w:tc>
          <w:tcPr>
            <w:tcW w:w="2250" w:type="dxa"/>
            <w:tcBorders>
              <w:top w:val="nil"/>
              <w:left w:val="nil"/>
              <w:bottom w:val="nil"/>
              <w:right w:val="nil"/>
            </w:tcBorders>
            <w:shd w:val="clear" w:color="auto" w:fill="auto"/>
            <w:noWrap/>
            <w:vAlign w:val="bottom"/>
            <w:hideMark/>
          </w:tcPr>
          <w:p w14:paraId="211BA926" w14:textId="77777777" w:rsidR="00ED58ED" w:rsidRPr="004669D4" w:rsidRDefault="00ED58ED">
            <w:pPr>
              <w:rPr>
                <w:rFonts w:eastAsia="Times New Roman"/>
                <w:color w:val="000000"/>
              </w:rPr>
            </w:pPr>
            <w:r w:rsidRPr="004669D4">
              <w:rPr>
                <w:rFonts w:eastAsia="Times New Roman"/>
                <w:color w:val="000000"/>
              </w:rPr>
              <w:t>Prairie Pothole Region</w:t>
            </w:r>
          </w:p>
        </w:tc>
        <w:tc>
          <w:tcPr>
            <w:tcW w:w="1080" w:type="dxa"/>
            <w:tcBorders>
              <w:top w:val="nil"/>
              <w:left w:val="nil"/>
              <w:bottom w:val="nil"/>
              <w:right w:val="nil"/>
            </w:tcBorders>
            <w:shd w:val="clear" w:color="auto" w:fill="auto"/>
            <w:noWrap/>
            <w:vAlign w:val="bottom"/>
            <w:hideMark/>
          </w:tcPr>
          <w:p w14:paraId="3D34E195" w14:textId="77777777" w:rsidR="00ED58ED" w:rsidRPr="004669D4" w:rsidRDefault="00ED58ED">
            <w:pPr>
              <w:jc w:val="center"/>
              <w:rPr>
                <w:rFonts w:eastAsia="Times New Roman"/>
                <w:color w:val="000000"/>
              </w:rPr>
            </w:pPr>
            <w:r w:rsidRPr="004669D4">
              <w:rPr>
                <w:rFonts w:eastAsia="Times New Roman"/>
                <w:color w:val="000000"/>
              </w:rPr>
              <w:t>754.2</w:t>
            </w:r>
          </w:p>
        </w:tc>
        <w:tc>
          <w:tcPr>
            <w:tcW w:w="1028" w:type="dxa"/>
            <w:tcBorders>
              <w:top w:val="nil"/>
              <w:left w:val="nil"/>
              <w:bottom w:val="nil"/>
              <w:right w:val="nil"/>
            </w:tcBorders>
            <w:shd w:val="clear" w:color="auto" w:fill="auto"/>
            <w:noWrap/>
            <w:vAlign w:val="bottom"/>
            <w:hideMark/>
          </w:tcPr>
          <w:p w14:paraId="30BEF59C" w14:textId="77777777" w:rsidR="00ED58ED" w:rsidRPr="004669D4" w:rsidRDefault="00ED58ED">
            <w:pPr>
              <w:jc w:val="center"/>
              <w:rPr>
                <w:rFonts w:eastAsia="Times New Roman"/>
                <w:color w:val="000000"/>
              </w:rPr>
            </w:pPr>
            <w:r w:rsidRPr="004669D4">
              <w:rPr>
                <w:rFonts w:eastAsia="Times New Roman"/>
                <w:color w:val="000000"/>
              </w:rPr>
              <w:t>9.3</w:t>
            </w:r>
          </w:p>
        </w:tc>
        <w:tc>
          <w:tcPr>
            <w:tcW w:w="1139" w:type="dxa"/>
            <w:tcBorders>
              <w:top w:val="nil"/>
              <w:left w:val="nil"/>
              <w:bottom w:val="nil"/>
              <w:right w:val="nil"/>
            </w:tcBorders>
            <w:shd w:val="clear" w:color="auto" w:fill="auto"/>
            <w:noWrap/>
            <w:vAlign w:val="bottom"/>
            <w:hideMark/>
          </w:tcPr>
          <w:p w14:paraId="28E12B67" w14:textId="77777777" w:rsidR="00ED58ED" w:rsidRPr="004669D4" w:rsidRDefault="00ED58ED">
            <w:pPr>
              <w:jc w:val="center"/>
              <w:rPr>
                <w:rFonts w:eastAsia="Times New Roman"/>
                <w:color w:val="000000"/>
              </w:rPr>
            </w:pPr>
            <w:r w:rsidRPr="004669D4">
              <w:rPr>
                <w:rFonts w:eastAsia="Times New Roman"/>
                <w:color w:val="000000"/>
              </w:rPr>
              <w:t>6.0</w:t>
            </w:r>
          </w:p>
        </w:tc>
        <w:tc>
          <w:tcPr>
            <w:tcW w:w="803" w:type="dxa"/>
            <w:tcBorders>
              <w:top w:val="nil"/>
              <w:left w:val="nil"/>
              <w:bottom w:val="nil"/>
              <w:right w:val="nil"/>
            </w:tcBorders>
            <w:shd w:val="clear" w:color="auto" w:fill="auto"/>
            <w:noWrap/>
            <w:vAlign w:val="bottom"/>
            <w:hideMark/>
          </w:tcPr>
          <w:p w14:paraId="614ADE11" w14:textId="77777777" w:rsidR="00ED58ED" w:rsidRPr="004669D4" w:rsidRDefault="00ED58ED">
            <w:pPr>
              <w:jc w:val="center"/>
              <w:rPr>
                <w:rFonts w:eastAsia="Times New Roman"/>
                <w:color w:val="000000"/>
              </w:rPr>
            </w:pPr>
            <w:r w:rsidRPr="004669D4">
              <w:rPr>
                <w:rFonts w:eastAsia="Times New Roman"/>
                <w:color w:val="000000"/>
              </w:rPr>
              <w:t>4.9</w:t>
            </w:r>
          </w:p>
        </w:tc>
        <w:tc>
          <w:tcPr>
            <w:tcW w:w="810" w:type="dxa"/>
            <w:tcBorders>
              <w:top w:val="nil"/>
              <w:left w:val="nil"/>
              <w:bottom w:val="nil"/>
              <w:right w:val="nil"/>
            </w:tcBorders>
            <w:shd w:val="clear" w:color="auto" w:fill="auto"/>
            <w:noWrap/>
            <w:vAlign w:val="bottom"/>
            <w:hideMark/>
          </w:tcPr>
          <w:p w14:paraId="10360F3D" w14:textId="77777777" w:rsidR="00ED58ED" w:rsidRPr="004669D4" w:rsidRDefault="00ED58ED">
            <w:pPr>
              <w:jc w:val="center"/>
              <w:rPr>
                <w:rFonts w:eastAsia="Times New Roman"/>
                <w:color w:val="000000"/>
              </w:rPr>
            </w:pPr>
            <w:r w:rsidRPr="004669D4">
              <w:rPr>
                <w:rFonts w:eastAsia="Times New Roman"/>
                <w:color w:val="000000"/>
              </w:rPr>
              <w:t>99.8</w:t>
            </w:r>
          </w:p>
        </w:tc>
        <w:tc>
          <w:tcPr>
            <w:tcW w:w="990" w:type="dxa"/>
            <w:tcBorders>
              <w:top w:val="nil"/>
              <w:left w:val="nil"/>
              <w:bottom w:val="nil"/>
              <w:right w:val="nil"/>
            </w:tcBorders>
            <w:shd w:val="clear" w:color="auto" w:fill="auto"/>
            <w:noWrap/>
            <w:vAlign w:val="bottom"/>
            <w:hideMark/>
          </w:tcPr>
          <w:p w14:paraId="04F36191" w14:textId="77777777" w:rsidR="00ED58ED" w:rsidRPr="004669D4" w:rsidRDefault="00ED58ED">
            <w:pPr>
              <w:jc w:val="center"/>
              <w:rPr>
                <w:rFonts w:eastAsia="Times New Roman"/>
                <w:color w:val="000000"/>
              </w:rPr>
            </w:pPr>
            <w:r w:rsidRPr="004669D4">
              <w:rPr>
                <w:rFonts w:eastAsia="Times New Roman"/>
                <w:color w:val="000000"/>
              </w:rPr>
              <w:t>61.5</w:t>
            </w:r>
          </w:p>
        </w:tc>
        <w:tc>
          <w:tcPr>
            <w:tcW w:w="5120" w:type="dxa"/>
            <w:tcBorders>
              <w:top w:val="nil"/>
              <w:left w:val="nil"/>
              <w:bottom w:val="nil"/>
              <w:right w:val="nil"/>
            </w:tcBorders>
            <w:shd w:val="clear" w:color="auto" w:fill="auto"/>
            <w:noWrap/>
            <w:vAlign w:val="bottom"/>
            <w:hideMark/>
          </w:tcPr>
          <w:p w14:paraId="07F2B951" w14:textId="77777777" w:rsidR="00ED58ED" w:rsidRPr="004669D4" w:rsidRDefault="00ED58ED">
            <w:pPr>
              <w:rPr>
                <w:rFonts w:eastAsia="Times New Roman"/>
                <w:color w:val="000000"/>
              </w:rPr>
            </w:pPr>
            <w:r w:rsidRPr="004669D4">
              <w:rPr>
                <w:rFonts w:eastAsia="Times New Roman"/>
                <w:color w:val="000000"/>
              </w:rPr>
              <w:t>agriculture (75%)</w:t>
            </w:r>
          </w:p>
        </w:tc>
      </w:tr>
      <w:tr w:rsidR="00ED58ED" w:rsidRPr="004669D4" w14:paraId="56F8A2E2" w14:textId="77777777">
        <w:trPr>
          <w:trHeight w:hRule="exact" w:val="259"/>
        </w:trPr>
        <w:tc>
          <w:tcPr>
            <w:tcW w:w="2250" w:type="dxa"/>
            <w:tcBorders>
              <w:top w:val="nil"/>
              <w:left w:val="nil"/>
              <w:bottom w:val="nil"/>
              <w:right w:val="nil"/>
            </w:tcBorders>
            <w:shd w:val="clear" w:color="auto" w:fill="auto"/>
            <w:noWrap/>
            <w:vAlign w:val="bottom"/>
            <w:hideMark/>
          </w:tcPr>
          <w:p w14:paraId="1ACDE6D5" w14:textId="77777777" w:rsidR="00ED58ED" w:rsidRPr="004669D4" w:rsidRDefault="00ED58ED">
            <w:pPr>
              <w:rPr>
                <w:rFonts w:eastAsia="Times New Roman"/>
                <w:color w:val="000000"/>
              </w:rPr>
            </w:pPr>
            <w:r w:rsidRPr="004669D4">
              <w:rPr>
                <w:rFonts w:eastAsia="Times New Roman"/>
                <w:color w:val="000000"/>
              </w:rPr>
              <w:t>Middle Rockies</w:t>
            </w:r>
          </w:p>
        </w:tc>
        <w:tc>
          <w:tcPr>
            <w:tcW w:w="1080" w:type="dxa"/>
            <w:tcBorders>
              <w:top w:val="nil"/>
              <w:left w:val="nil"/>
              <w:bottom w:val="nil"/>
              <w:right w:val="nil"/>
            </w:tcBorders>
            <w:shd w:val="clear" w:color="auto" w:fill="auto"/>
            <w:noWrap/>
            <w:vAlign w:val="bottom"/>
            <w:hideMark/>
          </w:tcPr>
          <w:p w14:paraId="681D41AF" w14:textId="77777777" w:rsidR="00ED58ED" w:rsidRPr="004669D4" w:rsidRDefault="00ED58ED">
            <w:pPr>
              <w:jc w:val="center"/>
              <w:rPr>
                <w:rFonts w:eastAsia="Times New Roman"/>
                <w:color w:val="000000"/>
              </w:rPr>
            </w:pPr>
            <w:r w:rsidRPr="004669D4">
              <w:rPr>
                <w:rFonts w:eastAsia="Times New Roman"/>
                <w:color w:val="000000"/>
              </w:rPr>
              <w:t>1507.7</w:t>
            </w:r>
          </w:p>
        </w:tc>
        <w:tc>
          <w:tcPr>
            <w:tcW w:w="1028" w:type="dxa"/>
            <w:tcBorders>
              <w:top w:val="nil"/>
              <w:left w:val="nil"/>
              <w:bottom w:val="nil"/>
              <w:right w:val="nil"/>
            </w:tcBorders>
            <w:shd w:val="clear" w:color="auto" w:fill="auto"/>
            <w:noWrap/>
            <w:vAlign w:val="bottom"/>
            <w:hideMark/>
          </w:tcPr>
          <w:p w14:paraId="456DBB47" w14:textId="77777777" w:rsidR="00ED58ED" w:rsidRPr="004669D4" w:rsidRDefault="00ED58ED">
            <w:pPr>
              <w:jc w:val="center"/>
              <w:rPr>
                <w:rFonts w:eastAsia="Times New Roman"/>
                <w:color w:val="000000"/>
              </w:rPr>
            </w:pPr>
            <w:r w:rsidRPr="004669D4">
              <w:rPr>
                <w:rFonts w:eastAsia="Times New Roman"/>
                <w:color w:val="000000"/>
              </w:rPr>
              <w:t>2.9</w:t>
            </w:r>
          </w:p>
        </w:tc>
        <w:tc>
          <w:tcPr>
            <w:tcW w:w="1139" w:type="dxa"/>
            <w:tcBorders>
              <w:top w:val="nil"/>
              <w:left w:val="nil"/>
              <w:bottom w:val="nil"/>
              <w:right w:val="nil"/>
            </w:tcBorders>
            <w:shd w:val="clear" w:color="auto" w:fill="auto"/>
            <w:noWrap/>
            <w:vAlign w:val="bottom"/>
            <w:hideMark/>
          </w:tcPr>
          <w:p w14:paraId="1DB6716E" w14:textId="77777777" w:rsidR="00ED58ED" w:rsidRPr="004669D4" w:rsidRDefault="00ED58ED">
            <w:pPr>
              <w:jc w:val="center"/>
              <w:rPr>
                <w:rFonts w:eastAsia="Times New Roman"/>
                <w:color w:val="000000"/>
              </w:rPr>
            </w:pPr>
            <w:r w:rsidRPr="004669D4">
              <w:rPr>
                <w:rFonts w:eastAsia="Times New Roman"/>
                <w:color w:val="000000"/>
              </w:rPr>
              <w:t>3.7</w:t>
            </w:r>
          </w:p>
        </w:tc>
        <w:tc>
          <w:tcPr>
            <w:tcW w:w="803" w:type="dxa"/>
            <w:tcBorders>
              <w:top w:val="nil"/>
              <w:left w:val="nil"/>
              <w:bottom w:val="nil"/>
              <w:right w:val="nil"/>
            </w:tcBorders>
            <w:shd w:val="clear" w:color="auto" w:fill="auto"/>
            <w:noWrap/>
            <w:vAlign w:val="bottom"/>
            <w:hideMark/>
          </w:tcPr>
          <w:p w14:paraId="7B2A4C3E" w14:textId="77777777" w:rsidR="00ED58ED" w:rsidRPr="004669D4" w:rsidRDefault="00ED58ED">
            <w:pPr>
              <w:jc w:val="center"/>
              <w:rPr>
                <w:rFonts w:eastAsia="Times New Roman"/>
                <w:color w:val="000000"/>
              </w:rPr>
            </w:pPr>
            <w:r w:rsidRPr="004669D4">
              <w:rPr>
                <w:rFonts w:eastAsia="Times New Roman"/>
                <w:color w:val="000000"/>
              </w:rPr>
              <w:t>0.9</w:t>
            </w:r>
          </w:p>
        </w:tc>
        <w:tc>
          <w:tcPr>
            <w:tcW w:w="810" w:type="dxa"/>
            <w:tcBorders>
              <w:top w:val="nil"/>
              <w:left w:val="nil"/>
              <w:bottom w:val="nil"/>
              <w:right w:val="nil"/>
            </w:tcBorders>
            <w:shd w:val="clear" w:color="auto" w:fill="auto"/>
            <w:noWrap/>
            <w:vAlign w:val="bottom"/>
            <w:hideMark/>
          </w:tcPr>
          <w:p w14:paraId="20BBEB13" w14:textId="77777777" w:rsidR="00ED58ED" w:rsidRPr="004669D4" w:rsidRDefault="00ED58ED">
            <w:pPr>
              <w:jc w:val="center"/>
              <w:rPr>
                <w:rFonts w:eastAsia="Times New Roman"/>
                <w:color w:val="000000"/>
              </w:rPr>
            </w:pPr>
            <w:r w:rsidRPr="004669D4">
              <w:rPr>
                <w:rFonts w:eastAsia="Times New Roman"/>
                <w:color w:val="000000"/>
              </w:rPr>
              <w:t>95.7</w:t>
            </w:r>
          </w:p>
        </w:tc>
        <w:tc>
          <w:tcPr>
            <w:tcW w:w="990" w:type="dxa"/>
            <w:tcBorders>
              <w:top w:val="nil"/>
              <w:left w:val="nil"/>
              <w:bottom w:val="nil"/>
              <w:right w:val="nil"/>
            </w:tcBorders>
            <w:shd w:val="clear" w:color="auto" w:fill="auto"/>
            <w:noWrap/>
            <w:vAlign w:val="bottom"/>
            <w:hideMark/>
          </w:tcPr>
          <w:p w14:paraId="6435F7D0" w14:textId="77777777" w:rsidR="00ED58ED" w:rsidRPr="004669D4" w:rsidRDefault="00ED58ED">
            <w:pPr>
              <w:jc w:val="center"/>
              <w:rPr>
                <w:rFonts w:eastAsia="Times New Roman"/>
                <w:color w:val="000000"/>
              </w:rPr>
            </w:pPr>
            <w:r w:rsidRPr="004669D4">
              <w:rPr>
                <w:rFonts w:eastAsia="Times New Roman"/>
                <w:color w:val="000000"/>
              </w:rPr>
              <w:t>53.6</w:t>
            </w:r>
          </w:p>
        </w:tc>
        <w:tc>
          <w:tcPr>
            <w:tcW w:w="5120" w:type="dxa"/>
            <w:tcBorders>
              <w:top w:val="nil"/>
              <w:left w:val="nil"/>
              <w:bottom w:val="nil"/>
              <w:right w:val="nil"/>
            </w:tcBorders>
            <w:shd w:val="clear" w:color="auto" w:fill="auto"/>
            <w:noWrap/>
            <w:vAlign w:val="bottom"/>
            <w:hideMark/>
          </w:tcPr>
          <w:p w14:paraId="0570E472" w14:textId="77777777" w:rsidR="00ED58ED" w:rsidRPr="004669D4" w:rsidRDefault="00ED58ED">
            <w:pPr>
              <w:rPr>
                <w:rFonts w:eastAsia="Times New Roman"/>
                <w:color w:val="000000"/>
              </w:rPr>
            </w:pPr>
            <w:r w:rsidRPr="004669D4">
              <w:rPr>
                <w:rFonts w:eastAsia="Times New Roman"/>
                <w:color w:val="000000"/>
              </w:rPr>
              <w:t>grassland/shrub-scrub (60%), forest (29%)</w:t>
            </w:r>
          </w:p>
        </w:tc>
      </w:tr>
      <w:tr w:rsidR="00ED58ED" w:rsidRPr="004669D4" w14:paraId="2426360A" w14:textId="77777777">
        <w:trPr>
          <w:trHeight w:hRule="exact" w:val="259"/>
        </w:trPr>
        <w:tc>
          <w:tcPr>
            <w:tcW w:w="2250" w:type="dxa"/>
            <w:tcBorders>
              <w:top w:val="nil"/>
              <w:left w:val="nil"/>
              <w:bottom w:val="nil"/>
              <w:right w:val="nil"/>
            </w:tcBorders>
            <w:shd w:val="clear" w:color="auto" w:fill="auto"/>
            <w:noWrap/>
            <w:vAlign w:val="bottom"/>
            <w:hideMark/>
          </w:tcPr>
          <w:p w14:paraId="1B8D9E28" w14:textId="77777777" w:rsidR="00ED58ED" w:rsidRPr="004669D4" w:rsidRDefault="00ED58ED">
            <w:pPr>
              <w:rPr>
                <w:rFonts w:eastAsia="Times New Roman"/>
                <w:color w:val="000000"/>
              </w:rPr>
            </w:pPr>
            <w:r w:rsidRPr="004669D4">
              <w:rPr>
                <w:rFonts w:eastAsia="Times New Roman"/>
                <w:color w:val="000000"/>
              </w:rPr>
              <w:t>Northwest</w:t>
            </w:r>
          </w:p>
        </w:tc>
        <w:tc>
          <w:tcPr>
            <w:tcW w:w="1080" w:type="dxa"/>
            <w:tcBorders>
              <w:top w:val="nil"/>
              <w:left w:val="nil"/>
              <w:bottom w:val="nil"/>
              <w:right w:val="nil"/>
            </w:tcBorders>
            <w:shd w:val="clear" w:color="auto" w:fill="auto"/>
            <w:noWrap/>
            <w:vAlign w:val="bottom"/>
            <w:hideMark/>
          </w:tcPr>
          <w:p w14:paraId="22F92725" w14:textId="77777777" w:rsidR="00ED58ED" w:rsidRPr="004669D4" w:rsidRDefault="00ED58ED">
            <w:pPr>
              <w:jc w:val="center"/>
              <w:rPr>
                <w:rFonts w:eastAsia="Times New Roman"/>
                <w:color w:val="000000"/>
              </w:rPr>
            </w:pPr>
            <w:r w:rsidRPr="004669D4">
              <w:rPr>
                <w:rFonts w:eastAsia="Times New Roman"/>
                <w:color w:val="000000"/>
              </w:rPr>
              <w:t>2167.9</w:t>
            </w:r>
          </w:p>
        </w:tc>
        <w:tc>
          <w:tcPr>
            <w:tcW w:w="1028" w:type="dxa"/>
            <w:tcBorders>
              <w:top w:val="nil"/>
              <w:left w:val="nil"/>
              <w:bottom w:val="nil"/>
              <w:right w:val="nil"/>
            </w:tcBorders>
            <w:shd w:val="clear" w:color="auto" w:fill="auto"/>
            <w:noWrap/>
            <w:vAlign w:val="bottom"/>
            <w:hideMark/>
          </w:tcPr>
          <w:p w14:paraId="4B5F7C46" w14:textId="77777777" w:rsidR="00ED58ED" w:rsidRPr="004669D4" w:rsidRDefault="00ED58ED">
            <w:pPr>
              <w:jc w:val="center"/>
              <w:rPr>
                <w:rFonts w:eastAsia="Times New Roman"/>
                <w:color w:val="000000"/>
              </w:rPr>
            </w:pPr>
            <w:r w:rsidRPr="004669D4">
              <w:rPr>
                <w:rFonts w:eastAsia="Times New Roman"/>
                <w:color w:val="000000"/>
              </w:rPr>
              <w:t>4.8</w:t>
            </w:r>
          </w:p>
        </w:tc>
        <w:tc>
          <w:tcPr>
            <w:tcW w:w="1139" w:type="dxa"/>
            <w:tcBorders>
              <w:top w:val="nil"/>
              <w:left w:val="nil"/>
              <w:bottom w:val="nil"/>
              <w:right w:val="nil"/>
            </w:tcBorders>
            <w:shd w:val="clear" w:color="auto" w:fill="auto"/>
            <w:noWrap/>
            <w:vAlign w:val="bottom"/>
            <w:hideMark/>
          </w:tcPr>
          <w:p w14:paraId="292F6E5C" w14:textId="77777777" w:rsidR="00ED58ED" w:rsidRPr="004669D4" w:rsidRDefault="00ED58ED">
            <w:pPr>
              <w:jc w:val="center"/>
              <w:rPr>
                <w:rFonts w:eastAsia="Times New Roman"/>
                <w:color w:val="000000"/>
              </w:rPr>
            </w:pPr>
            <w:r w:rsidRPr="004669D4">
              <w:rPr>
                <w:rFonts w:eastAsia="Times New Roman"/>
                <w:color w:val="000000"/>
              </w:rPr>
              <w:t>6.7</w:t>
            </w:r>
          </w:p>
        </w:tc>
        <w:tc>
          <w:tcPr>
            <w:tcW w:w="803" w:type="dxa"/>
            <w:tcBorders>
              <w:top w:val="nil"/>
              <w:left w:val="nil"/>
              <w:bottom w:val="nil"/>
              <w:right w:val="nil"/>
            </w:tcBorders>
            <w:shd w:val="clear" w:color="auto" w:fill="auto"/>
            <w:noWrap/>
            <w:vAlign w:val="bottom"/>
            <w:hideMark/>
          </w:tcPr>
          <w:p w14:paraId="1BA98C9A" w14:textId="77777777" w:rsidR="00ED58ED" w:rsidRPr="004669D4" w:rsidRDefault="00ED58ED">
            <w:pPr>
              <w:jc w:val="center"/>
              <w:rPr>
                <w:rFonts w:eastAsia="Times New Roman"/>
                <w:color w:val="000000"/>
              </w:rPr>
            </w:pPr>
            <w:r w:rsidRPr="004669D4">
              <w:rPr>
                <w:rFonts w:eastAsia="Times New Roman"/>
                <w:color w:val="000000"/>
              </w:rPr>
              <w:t>0.0</w:t>
            </w:r>
          </w:p>
        </w:tc>
        <w:tc>
          <w:tcPr>
            <w:tcW w:w="810" w:type="dxa"/>
            <w:tcBorders>
              <w:top w:val="nil"/>
              <w:left w:val="nil"/>
              <w:bottom w:val="nil"/>
              <w:right w:val="nil"/>
            </w:tcBorders>
            <w:shd w:val="clear" w:color="auto" w:fill="auto"/>
            <w:noWrap/>
            <w:vAlign w:val="bottom"/>
            <w:hideMark/>
          </w:tcPr>
          <w:p w14:paraId="5283A6DE" w14:textId="77777777" w:rsidR="00ED58ED" w:rsidRPr="004669D4" w:rsidRDefault="00ED58ED">
            <w:pPr>
              <w:jc w:val="center"/>
              <w:rPr>
                <w:rFonts w:eastAsia="Times New Roman"/>
                <w:color w:val="000000"/>
              </w:rPr>
            </w:pPr>
            <w:r w:rsidRPr="004669D4">
              <w:rPr>
                <w:rFonts w:eastAsia="Times New Roman"/>
                <w:color w:val="000000"/>
              </w:rPr>
              <w:t>89.5</w:t>
            </w:r>
          </w:p>
        </w:tc>
        <w:tc>
          <w:tcPr>
            <w:tcW w:w="990" w:type="dxa"/>
            <w:tcBorders>
              <w:top w:val="nil"/>
              <w:left w:val="nil"/>
              <w:bottom w:val="nil"/>
              <w:right w:val="nil"/>
            </w:tcBorders>
            <w:shd w:val="clear" w:color="auto" w:fill="auto"/>
            <w:noWrap/>
            <w:vAlign w:val="bottom"/>
            <w:hideMark/>
          </w:tcPr>
          <w:p w14:paraId="1FA571F6" w14:textId="77777777" w:rsidR="00ED58ED" w:rsidRPr="004669D4" w:rsidRDefault="00ED58ED">
            <w:pPr>
              <w:jc w:val="center"/>
              <w:rPr>
                <w:rFonts w:eastAsia="Times New Roman"/>
                <w:color w:val="000000"/>
              </w:rPr>
            </w:pPr>
            <w:r w:rsidRPr="004669D4">
              <w:rPr>
                <w:rFonts w:eastAsia="Times New Roman"/>
                <w:color w:val="000000"/>
              </w:rPr>
              <w:t>34.7</w:t>
            </w:r>
          </w:p>
        </w:tc>
        <w:tc>
          <w:tcPr>
            <w:tcW w:w="5120" w:type="dxa"/>
            <w:tcBorders>
              <w:top w:val="nil"/>
              <w:left w:val="nil"/>
              <w:bottom w:val="nil"/>
              <w:right w:val="nil"/>
            </w:tcBorders>
            <w:shd w:val="clear" w:color="auto" w:fill="auto"/>
            <w:noWrap/>
            <w:vAlign w:val="bottom"/>
            <w:hideMark/>
          </w:tcPr>
          <w:p w14:paraId="29119FA5" w14:textId="77777777" w:rsidR="00ED58ED" w:rsidRPr="004669D4" w:rsidRDefault="00ED58ED">
            <w:pPr>
              <w:rPr>
                <w:rFonts w:eastAsia="Times New Roman"/>
                <w:color w:val="000000"/>
              </w:rPr>
            </w:pPr>
            <w:r w:rsidRPr="004669D4">
              <w:rPr>
                <w:rFonts w:eastAsia="Times New Roman"/>
                <w:color w:val="000000"/>
              </w:rPr>
              <w:t>grassland/shrub-scrub (49%), forest (40%)</w:t>
            </w:r>
          </w:p>
        </w:tc>
      </w:tr>
      <w:tr w:rsidR="00ED58ED" w:rsidRPr="004669D4" w14:paraId="0327AB90" w14:textId="77777777">
        <w:trPr>
          <w:trHeight w:hRule="exact" w:val="259"/>
        </w:trPr>
        <w:tc>
          <w:tcPr>
            <w:tcW w:w="2250" w:type="dxa"/>
            <w:tcBorders>
              <w:top w:val="nil"/>
              <w:left w:val="nil"/>
              <w:bottom w:val="single" w:sz="4" w:space="0" w:color="auto"/>
              <w:right w:val="nil"/>
            </w:tcBorders>
            <w:shd w:val="clear" w:color="auto" w:fill="auto"/>
            <w:noWrap/>
            <w:vAlign w:val="bottom"/>
            <w:hideMark/>
          </w:tcPr>
          <w:p w14:paraId="68F3E0D7" w14:textId="77777777" w:rsidR="00ED58ED" w:rsidRPr="004669D4" w:rsidRDefault="00ED58ED">
            <w:pPr>
              <w:rPr>
                <w:rFonts w:eastAsia="Times New Roman"/>
                <w:color w:val="000000"/>
              </w:rPr>
            </w:pPr>
            <w:r w:rsidRPr="004669D4">
              <w:rPr>
                <w:rFonts w:eastAsia="Times New Roman"/>
                <w:color w:val="000000"/>
              </w:rPr>
              <w:t>Southwest</w:t>
            </w:r>
          </w:p>
        </w:tc>
        <w:tc>
          <w:tcPr>
            <w:tcW w:w="1080" w:type="dxa"/>
            <w:tcBorders>
              <w:top w:val="nil"/>
              <w:left w:val="nil"/>
              <w:bottom w:val="single" w:sz="4" w:space="0" w:color="auto"/>
              <w:right w:val="nil"/>
            </w:tcBorders>
            <w:shd w:val="clear" w:color="auto" w:fill="auto"/>
            <w:noWrap/>
            <w:vAlign w:val="bottom"/>
            <w:hideMark/>
          </w:tcPr>
          <w:p w14:paraId="6F0595AF" w14:textId="77777777" w:rsidR="00ED58ED" w:rsidRPr="004669D4" w:rsidRDefault="00ED58ED">
            <w:pPr>
              <w:jc w:val="center"/>
              <w:rPr>
                <w:rFonts w:eastAsia="Times New Roman"/>
                <w:color w:val="000000"/>
              </w:rPr>
            </w:pPr>
            <w:r w:rsidRPr="004669D4">
              <w:rPr>
                <w:rFonts w:eastAsia="Times New Roman"/>
                <w:color w:val="000000"/>
              </w:rPr>
              <w:t>1992.1</w:t>
            </w:r>
          </w:p>
        </w:tc>
        <w:tc>
          <w:tcPr>
            <w:tcW w:w="1028" w:type="dxa"/>
            <w:tcBorders>
              <w:top w:val="nil"/>
              <w:left w:val="nil"/>
              <w:bottom w:val="single" w:sz="4" w:space="0" w:color="auto"/>
              <w:right w:val="nil"/>
            </w:tcBorders>
            <w:shd w:val="clear" w:color="auto" w:fill="auto"/>
            <w:noWrap/>
            <w:vAlign w:val="bottom"/>
            <w:hideMark/>
          </w:tcPr>
          <w:p w14:paraId="444C44E6" w14:textId="77777777" w:rsidR="00ED58ED" w:rsidRPr="004669D4" w:rsidRDefault="00ED58ED">
            <w:pPr>
              <w:jc w:val="center"/>
              <w:rPr>
                <w:rFonts w:eastAsia="Times New Roman"/>
                <w:color w:val="000000"/>
              </w:rPr>
            </w:pPr>
            <w:r w:rsidRPr="004669D4">
              <w:rPr>
                <w:rFonts w:eastAsia="Times New Roman"/>
                <w:color w:val="000000"/>
              </w:rPr>
              <w:t>1.6</w:t>
            </w:r>
          </w:p>
        </w:tc>
        <w:tc>
          <w:tcPr>
            <w:tcW w:w="1139" w:type="dxa"/>
            <w:tcBorders>
              <w:top w:val="nil"/>
              <w:left w:val="nil"/>
              <w:bottom w:val="single" w:sz="4" w:space="0" w:color="auto"/>
              <w:right w:val="nil"/>
            </w:tcBorders>
            <w:shd w:val="clear" w:color="auto" w:fill="auto"/>
            <w:noWrap/>
            <w:vAlign w:val="bottom"/>
            <w:hideMark/>
          </w:tcPr>
          <w:p w14:paraId="3CFBFBCE" w14:textId="77777777" w:rsidR="00ED58ED" w:rsidRPr="004669D4" w:rsidRDefault="00ED58ED">
            <w:pPr>
              <w:jc w:val="center"/>
              <w:rPr>
                <w:rFonts w:eastAsia="Times New Roman"/>
                <w:color w:val="000000"/>
              </w:rPr>
            </w:pPr>
            <w:r w:rsidRPr="004669D4">
              <w:rPr>
                <w:rFonts w:eastAsia="Times New Roman"/>
                <w:color w:val="000000"/>
              </w:rPr>
              <w:t>4.7</w:t>
            </w:r>
          </w:p>
        </w:tc>
        <w:tc>
          <w:tcPr>
            <w:tcW w:w="803" w:type="dxa"/>
            <w:tcBorders>
              <w:top w:val="nil"/>
              <w:left w:val="nil"/>
              <w:bottom w:val="single" w:sz="4" w:space="0" w:color="auto"/>
              <w:right w:val="nil"/>
            </w:tcBorders>
            <w:shd w:val="clear" w:color="auto" w:fill="auto"/>
            <w:noWrap/>
            <w:vAlign w:val="bottom"/>
            <w:hideMark/>
          </w:tcPr>
          <w:p w14:paraId="29F7D5EB" w14:textId="77777777" w:rsidR="00ED58ED" w:rsidRPr="004669D4" w:rsidRDefault="00ED58ED">
            <w:pPr>
              <w:jc w:val="center"/>
              <w:rPr>
                <w:rFonts w:eastAsia="Times New Roman"/>
                <w:color w:val="000000"/>
              </w:rPr>
            </w:pPr>
            <w:r w:rsidRPr="004669D4">
              <w:rPr>
                <w:rFonts w:eastAsia="Times New Roman"/>
                <w:color w:val="000000"/>
              </w:rPr>
              <w:t>0.3</w:t>
            </w:r>
          </w:p>
        </w:tc>
        <w:tc>
          <w:tcPr>
            <w:tcW w:w="810" w:type="dxa"/>
            <w:tcBorders>
              <w:top w:val="nil"/>
              <w:left w:val="nil"/>
              <w:bottom w:val="single" w:sz="4" w:space="0" w:color="auto"/>
              <w:right w:val="nil"/>
            </w:tcBorders>
            <w:shd w:val="clear" w:color="auto" w:fill="auto"/>
            <w:noWrap/>
            <w:vAlign w:val="bottom"/>
            <w:hideMark/>
          </w:tcPr>
          <w:p w14:paraId="23D6682C" w14:textId="77777777" w:rsidR="00ED58ED" w:rsidRPr="004669D4" w:rsidRDefault="00ED58ED">
            <w:pPr>
              <w:jc w:val="center"/>
              <w:rPr>
                <w:rFonts w:eastAsia="Times New Roman"/>
                <w:color w:val="000000"/>
              </w:rPr>
            </w:pPr>
            <w:r w:rsidRPr="004669D4">
              <w:rPr>
                <w:rFonts w:eastAsia="Times New Roman"/>
                <w:color w:val="000000"/>
              </w:rPr>
              <w:t>92.8</w:t>
            </w:r>
          </w:p>
        </w:tc>
        <w:tc>
          <w:tcPr>
            <w:tcW w:w="990" w:type="dxa"/>
            <w:tcBorders>
              <w:top w:val="nil"/>
              <w:left w:val="nil"/>
              <w:bottom w:val="single" w:sz="4" w:space="0" w:color="auto"/>
              <w:right w:val="nil"/>
            </w:tcBorders>
            <w:shd w:val="clear" w:color="auto" w:fill="auto"/>
            <w:noWrap/>
            <w:vAlign w:val="bottom"/>
            <w:hideMark/>
          </w:tcPr>
          <w:p w14:paraId="7367249E" w14:textId="77777777" w:rsidR="00ED58ED" w:rsidRPr="004669D4" w:rsidRDefault="00ED58ED">
            <w:pPr>
              <w:jc w:val="center"/>
              <w:rPr>
                <w:rFonts w:eastAsia="Times New Roman"/>
                <w:color w:val="000000"/>
              </w:rPr>
            </w:pPr>
            <w:r w:rsidRPr="004669D4">
              <w:rPr>
                <w:rFonts w:eastAsia="Times New Roman"/>
                <w:color w:val="000000"/>
              </w:rPr>
              <w:t>45.8</w:t>
            </w:r>
          </w:p>
        </w:tc>
        <w:tc>
          <w:tcPr>
            <w:tcW w:w="5120" w:type="dxa"/>
            <w:tcBorders>
              <w:top w:val="nil"/>
              <w:left w:val="nil"/>
              <w:bottom w:val="single" w:sz="4" w:space="0" w:color="auto"/>
              <w:right w:val="nil"/>
            </w:tcBorders>
            <w:shd w:val="clear" w:color="auto" w:fill="auto"/>
            <w:noWrap/>
            <w:vAlign w:val="bottom"/>
            <w:hideMark/>
          </w:tcPr>
          <w:p w14:paraId="56F4A9EC" w14:textId="77777777" w:rsidR="00ED58ED" w:rsidRPr="004669D4" w:rsidRDefault="00ED58ED">
            <w:pPr>
              <w:rPr>
                <w:rFonts w:eastAsia="Times New Roman"/>
                <w:color w:val="000000"/>
              </w:rPr>
            </w:pPr>
            <w:r w:rsidRPr="004669D4">
              <w:rPr>
                <w:rFonts w:eastAsia="Times New Roman"/>
                <w:color w:val="000000"/>
              </w:rPr>
              <w:t>grassland/shrub-scrub (74%), forest (22%)</w:t>
            </w:r>
          </w:p>
        </w:tc>
      </w:tr>
    </w:tbl>
    <w:p w14:paraId="30F62954" w14:textId="77777777" w:rsidR="00ED58ED" w:rsidRDefault="00ED58ED" w:rsidP="00ED58ED">
      <w:pPr>
        <w:rPr>
          <w:sz w:val="24"/>
          <w:szCs w:val="24"/>
        </w:rPr>
        <w:sectPr w:rsidR="00ED58ED" w:rsidSect="00A54D2E">
          <w:pgSz w:w="15840" w:h="12240" w:orient="landscape"/>
          <w:pgMar w:top="1440" w:right="1440" w:bottom="1440" w:left="1440" w:header="432" w:footer="720" w:gutter="0"/>
          <w:lnNumType w:countBy="1" w:restart="continuous"/>
          <w:cols w:space="720"/>
          <w:docGrid w:linePitch="360"/>
        </w:sectPr>
      </w:pPr>
      <w:r>
        <w:rPr>
          <w:sz w:val="24"/>
          <w:szCs w:val="24"/>
        </w:rPr>
        <w:t xml:space="preserve"> </w:t>
      </w:r>
    </w:p>
    <w:p w14:paraId="0EE83435" w14:textId="6810855C" w:rsidR="00AE6443" w:rsidRPr="0073628A" w:rsidRDefault="00AE6443" w:rsidP="002E68A7">
      <w:pPr>
        <w:tabs>
          <w:tab w:val="left" w:pos="957"/>
        </w:tabs>
        <w:rPr>
          <w:sz w:val="24"/>
          <w:szCs w:val="24"/>
        </w:rPr>
      </w:pPr>
      <w:r w:rsidRPr="0073628A">
        <w:rPr>
          <w:b/>
          <w:bCs/>
          <w:sz w:val="24"/>
          <w:szCs w:val="24"/>
        </w:rPr>
        <w:lastRenderedPageBreak/>
        <w:t>Table A</w:t>
      </w:r>
      <w:ins w:id="1811" w:author="Vanderhoof, Melanie K" w:date="2025-08-21T13:20:00Z" w16du:dateUtc="2025-08-21T19:20:00Z">
        <w:r w:rsidR="00E9230F">
          <w:rPr>
            <w:b/>
            <w:bCs/>
            <w:sz w:val="24"/>
            <w:szCs w:val="24"/>
          </w:rPr>
          <w:t>2</w:t>
        </w:r>
      </w:ins>
      <w:del w:id="1812" w:author="Vanderhoof, Melanie K" w:date="2025-08-21T13:20:00Z" w16du:dateUtc="2025-08-21T19:20:00Z">
        <w:r w:rsidRPr="0073628A" w:rsidDel="00E9230F">
          <w:rPr>
            <w:b/>
            <w:bCs/>
            <w:sz w:val="24"/>
            <w:szCs w:val="24"/>
          </w:rPr>
          <w:delText>3</w:delText>
        </w:r>
      </w:del>
      <w:r w:rsidRPr="0073628A">
        <w:rPr>
          <w:b/>
          <w:bCs/>
          <w:sz w:val="24"/>
          <w:szCs w:val="24"/>
        </w:rPr>
        <w:t>.</w:t>
      </w:r>
      <w:r w:rsidRPr="0073628A">
        <w:rPr>
          <w:sz w:val="24"/>
          <w:szCs w:val="24"/>
        </w:rPr>
        <w:t xml:space="preserve"> Spearman correlation values between surface water (SW) variables evaluated and catchment characteristics included. Significant (p&lt;0.05) correlations, with the </w:t>
      </w:r>
      <w:proofErr w:type="spellStart"/>
      <w:r w:rsidRPr="0073628A">
        <w:rPr>
          <w:sz w:val="24"/>
          <w:szCs w:val="24"/>
        </w:rPr>
        <w:t>Bonferonni</w:t>
      </w:r>
      <w:proofErr w:type="spellEnd"/>
      <w:r w:rsidRPr="0073628A">
        <w:rPr>
          <w:sz w:val="24"/>
          <w:szCs w:val="24"/>
        </w:rPr>
        <w:t xml:space="preserve"> correction applied, are shown in bold. Non-floodplain (NFP) variables and correlations are shaded gray. FP: floodplain, MAM: spring, JJA: summer, SP and P: semi-permanent and permanent</w:t>
      </w:r>
    </w:p>
    <w:tbl>
      <w:tblPr>
        <w:tblW w:w="12870" w:type="dxa"/>
        <w:tblLayout w:type="fixed"/>
        <w:tblLook w:val="04A0" w:firstRow="1" w:lastRow="0" w:firstColumn="1" w:lastColumn="0" w:noHBand="0" w:noVBand="1"/>
      </w:tblPr>
      <w:tblGrid>
        <w:gridCol w:w="1890"/>
        <w:gridCol w:w="900"/>
        <w:gridCol w:w="900"/>
        <w:gridCol w:w="900"/>
        <w:gridCol w:w="900"/>
        <w:gridCol w:w="1170"/>
        <w:gridCol w:w="1170"/>
        <w:gridCol w:w="810"/>
        <w:gridCol w:w="720"/>
        <w:gridCol w:w="887"/>
        <w:gridCol w:w="887"/>
        <w:gridCol w:w="836"/>
        <w:gridCol w:w="900"/>
      </w:tblGrid>
      <w:tr w:rsidR="00AE6443" w:rsidRPr="009E3E45" w14:paraId="47455517" w14:textId="77777777">
        <w:trPr>
          <w:trHeight w:val="920"/>
        </w:trPr>
        <w:tc>
          <w:tcPr>
            <w:tcW w:w="1890" w:type="dxa"/>
            <w:tcBorders>
              <w:top w:val="single" w:sz="4" w:space="0" w:color="auto"/>
              <w:left w:val="nil"/>
              <w:bottom w:val="single" w:sz="4" w:space="0" w:color="auto"/>
              <w:right w:val="nil"/>
            </w:tcBorders>
            <w:shd w:val="clear" w:color="auto" w:fill="auto"/>
            <w:vAlign w:val="center"/>
            <w:hideMark/>
          </w:tcPr>
          <w:p w14:paraId="7D2795B0" w14:textId="77777777" w:rsidR="00AE6443" w:rsidRPr="009E3E45" w:rsidRDefault="00AE6443">
            <w:pPr>
              <w:rPr>
                <w:rFonts w:eastAsia="Times New Roman"/>
                <w:b/>
                <w:bCs/>
                <w:color w:val="000000"/>
                <w:sz w:val="18"/>
                <w:szCs w:val="18"/>
              </w:rPr>
            </w:pPr>
            <w:r w:rsidRPr="009E3E45">
              <w:rPr>
                <w:rFonts w:eastAsia="Times New Roman"/>
                <w:b/>
                <w:bCs/>
                <w:color w:val="000000"/>
                <w:sz w:val="18"/>
                <w:szCs w:val="18"/>
              </w:rPr>
              <w:t>Catchment Characteristics</w:t>
            </w:r>
          </w:p>
        </w:tc>
        <w:tc>
          <w:tcPr>
            <w:tcW w:w="900" w:type="dxa"/>
            <w:tcBorders>
              <w:top w:val="single" w:sz="4" w:space="0" w:color="auto"/>
              <w:left w:val="nil"/>
              <w:bottom w:val="single" w:sz="4" w:space="0" w:color="auto"/>
              <w:right w:val="nil"/>
            </w:tcBorders>
            <w:shd w:val="clear" w:color="auto" w:fill="auto"/>
            <w:vAlign w:val="center"/>
            <w:hideMark/>
          </w:tcPr>
          <w:p w14:paraId="72A6893B"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SW storage (median, FP)</w:t>
            </w:r>
          </w:p>
        </w:tc>
        <w:tc>
          <w:tcPr>
            <w:tcW w:w="900" w:type="dxa"/>
            <w:tcBorders>
              <w:top w:val="single" w:sz="4" w:space="0" w:color="auto"/>
              <w:left w:val="nil"/>
              <w:bottom w:val="single" w:sz="4" w:space="0" w:color="auto"/>
              <w:right w:val="nil"/>
            </w:tcBorders>
            <w:shd w:val="clear" w:color="auto" w:fill="D9D9D9" w:themeFill="background1" w:themeFillShade="D9"/>
            <w:vAlign w:val="center"/>
            <w:hideMark/>
          </w:tcPr>
          <w:p w14:paraId="79EB85DB"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SW storage (median, NFP)</w:t>
            </w:r>
          </w:p>
        </w:tc>
        <w:tc>
          <w:tcPr>
            <w:tcW w:w="900" w:type="dxa"/>
            <w:tcBorders>
              <w:top w:val="single" w:sz="4" w:space="0" w:color="auto"/>
              <w:left w:val="nil"/>
              <w:bottom w:val="single" w:sz="4" w:space="0" w:color="auto"/>
              <w:right w:val="nil"/>
            </w:tcBorders>
            <w:shd w:val="clear" w:color="auto" w:fill="auto"/>
            <w:vAlign w:val="center"/>
            <w:hideMark/>
          </w:tcPr>
          <w:p w14:paraId="5B7B1246"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SW storage (std dev, FP)</w:t>
            </w:r>
          </w:p>
        </w:tc>
        <w:tc>
          <w:tcPr>
            <w:tcW w:w="900" w:type="dxa"/>
            <w:tcBorders>
              <w:top w:val="single" w:sz="4" w:space="0" w:color="auto"/>
              <w:left w:val="nil"/>
              <w:bottom w:val="single" w:sz="4" w:space="0" w:color="auto"/>
              <w:right w:val="nil"/>
            </w:tcBorders>
            <w:shd w:val="clear" w:color="auto" w:fill="D9D9D9" w:themeFill="background1" w:themeFillShade="D9"/>
            <w:vAlign w:val="center"/>
            <w:hideMark/>
          </w:tcPr>
          <w:p w14:paraId="1B79010A"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SW storage (std dev, NFP)</w:t>
            </w:r>
          </w:p>
        </w:tc>
        <w:tc>
          <w:tcPr>
            <w:tcW w:w="1170" w:type="dxa"/>
            <w:tcBorders>
              <w:top w:val="single" w:sz="4" w:space="0" w:color="auto"/>
              <w:left w:val="nil"/>
              <w:bottom w:val="single" w:sz="4" w:space="0" w:color="auto"/>
              <w:right w:val="nil"/>
            </w:tcBorders>
            <w:shd w:val="clear" w:color="auto" w:fill="auto"/>
            <w:vAlign w:val="center"/>
            <w:hideMark/>
          </w:tcPr>
          <w:p w14:paraId="0C29AEE8"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MAM - JJA change in SW storage (FP)</w:t>
            </w:r>
          </w:p>
        </w:tc>
        <w:tc>
          <w:tcPr>
            <w:tcW w:w="1170" w:type="dxa"/>
            <w:tcBorders>
              <w:top w:val="single" w:sz="4" w:space="0" w:color="auto"/>
              <w:left w:val="nil"/>
              <w:bottom w:val="single" w:sz="4" w:space="0" w:color="auto"/>
              <w:right w:val="nil"/>
            </w:tcBorders>
            <w:shd w:val="clear" w:color="auto" w:fill="D9D9D9" w:themeFill="background1" w:themeFillShade="D9"/>
            <w:vAlign w:val="center"/>
            <w:hideMark/>
          </w:tcPr>
          <w:p w14:paraId="3627BEB1"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MAM - JJA change in SW storage (NFP)</w:t>
            </w:r>
          </w:p>
        </w:tc>
        <w:tc>
          <w:tcPr>
            <w:tcW w:w="810" w:type="dxa"/>
            <w:tcBorders>
              <w:top w:val="single" w:sz="4" w:space="0" w:color="auto"/>
              <w:left w:val="nil"/>
              <w:bottom w:val="single" w:sz="4" w:space="0" w:color="auto"/>
              <w:right w:val="nil"/>
            </w:tcBorders>
            <w:shd w:val="clear" w:color="auto" w:fill="auto"/>
            <w:vAlign w:val="center"/>
            <w:hideMark/>
          </w:tcPr>
          <w:p w14:paraId="2DCB5FEC"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Temp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(FP)</w:t>
            </w:r>
          </w:p>
        </w:tc>
        <w:tc>
          <w:tcPr>
            <w:tcW w:w="720" w:type="dxa"/>
            <w:tcBorders>
              <w:top w:val="single" w:sz="4" w:space="0" w:color="auto"/>
              <w:left w:val="nil"/>
              <w:bottom w:val="single" w:sz="4" w:space="0" w:color="auto"/>
              <w:right w:val="nil"/>
            </w:tcBorders>
            <w:shd w:val="clear" w:color="auto" w:fill="D9D9D9" w:themeFill="background1" w:themeFillShade="D9"/>
            <w:vAlign w:val="center"/>
            <w:hideMark/>
          </w:tcPr>
          <w:p w14:paraId="6E2BAF7B"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Temp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(NFP)</w:t>
            </w:r>
          </w:p>
        </w:tc>
        <w:tc>
          <w:tcPr>
            <w:tcW w:w="887" w:type="dxa"/>
            <w:tcBorders>
              <w:top w:val="single" w:sz="4" w:space="0" w:color="auto"/>
              <w:left w:val="nil"/>
              <w:bottom w:val="single" w:sz="4" w:space="0" w:color="auto"/>
              <w:right w:val="nil"/>
            </w:tcBorders>
            <w:shd w:val="clear" w:color="auto" w:fill="auto"/>
            <w:vAlign w:val="center"/>
            <w:hideMark/>
          </w:tcPr>
          <w:p w14:paraId="1CF7FE38"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Seasonal </w:t>
            </w:r>
            <w:proofErr w:type="spellStart"/>
            <w:r w:rsidRPr="00D6370A">
              <w:rPr>
                <w:rFonts w:eastAsia="Times New Roman"/>
                <w:color w:val="000000"/>
                <w:sz w:val="18"/>
                <w:szCs w:val="18"/>
              </w:rPr>
              <w:t>Inund</w:t>
            </w:r>
            <w:proofErr w:type="spellEnd"/>
            <w:r w:rsidRPr="00D6370A">
              <w:rPr>
                <w:rFonts w:eastAsia="Times New Roman"/>
                <w:color w:val="000000"/>
                <w:sz w:val="18"/>
                <w:szCs w:val="18"/>
              </w:rPr>
              <w:t xml:space="preserve"> extent (FP)</w:t>
            </w:r>
          </w:p>
        </w:tc>
        <w:tc>
          <w:tcPr>
            <w:tcW w:w="887" w:type="dxa"/>
            <w:tcBorders>
              <w:top w:val="single" w:sz="4" w:space="0" w:color="auto"/>
              <w:left w:val="nil"/>
              <w:bottom w:val="single" w:sz="4" w:space="0" w:color="auto"/>
              <w:right w:val="nil"/>
            </w:tcBorders>
            <w:shd w:val="clear" w:color="auto" w:fill="D9D9D9" w:themeFill="background1" w:themeFillShade="D9"/>
            <w:vAlign w:val="center"/>
            <w:hideMark/>
          </w:tcPr>
          <w:p w14:paraId="70E0599F"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Seasonal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(NFP)</w:t>
            </w:r>
          </w:p>
        </w:tc>
        <w:tc>
          <w:tcPr>
            <w:tcW w:w="836" w:type="dxa"/>
            <w:tcBorders>
              <w:top w:val="single" w:sz="4" w:space="0" w:color="auto"/>
              <w:left w:val="nil"/>
              <w:bottom w:val="single" w:sz="4" w:space="0" w:color="auto"/>
              <w:right w:val="nil"/>
            </w:tcBorders>
            <w:shd w:val="clear" w:color="auto" w:fill="auto"/>
            <w:vAlign w:val="center"/>
            <w:hideMark/>
          </w:tcPr>
          <w:p w14:paraId="69DB1A33"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SP and P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(FP)</w:t>
            </w:r>
          </w:p>
        </w:tc>
        <w:tc>
          <w:tcPr>
            <w:tcW w:w="900" w:type="dxa"/>
            <w:tcBorders>
              <w:top w:val="single" w:sz="4" w:space="0" w:color="auto"/>
              <w:left w:val="nil"/>
              <w:bottom w:val="single" w:sz="4" w:space="0" w:color="auto"/>
              <w:right w:val="nil"/>
            </w:tcBorders>
            <w:shd w:val="clear" w:color="auto" w:fill="D9D9D9" w:themeFill="background1" w:themeFillShade="D9"/>
            <w:vAlign w:val="center"/>
            <w:hideMark/>
          </w:tcPr>
          <w:p w14:paraId="15891708" w14:textId="77777777" w:rsidR="00AE6443" w:rsidRPr="00D6370A" w:rsidRDefault="00AE6443">
            <w:pPr>
              <w:jc w:val="center"/>
              <w:rPr>
                <w:rFonts w:eastAsia="Times New Roman"/>
                <w:color w:val="000000"/>
                <w:sz w:val="18"/>
                <w:szCs w:val="18"/>
              </w:rPr>
            </w:pPr>
            <w:r w:rsidRPr="00D6370A">
              <w:rPr>
                <w:rFonts w:eastAsia="Times New Roman"/>
                <w:color w:val="000000"/>
                <w:sz w:val="18"/>
                <w:szCs w:val="18"/>
              </w:rPr>
              <w:t xml:space="preserve">SP and P </w:t>
            </w:r>
            <w:proofErr w:type="spellStart"/>
            <w:r w:rsidRPr="00D6370A">
              <w:rPr>
                <w:rFonts w:eastAsia="Times New Roman"/>
                <w:color w:val="000000"/>
                <w:sz w:val="18"/>
                <w:szCs w:val="18"/>
              </w:rPr>
              <w:t>Inun</w:t>
            </w:r>
            <w:proofErr w:type="spellEnd"/>
            <w:r w:rsidRPr="00D6370A">
              <w:rPr>
                <w:rFonts w:eastAsia="Times New Roman"/>
                <w:color w:val="000000"/>
                <w:sz w:val="18"/>
                <w:szCs w:val="18"/>
              </w:rPr>
              <w:t xml:space="preserve"> extent (NFP)</w:t>
            </w:r>
          </w:p>
        </w:tc>
      </w:tr>
      <w:tr w:rsidR="00AE6443" w:rsidRPr="009E3E45" w14:paraId="05D53E88" w14:textId="77777777">
        <w:trPr>
          <w:trHeight w:val="230"/>
        </w:trPr>
        <w:tc>
          <w:tcPr>
            <w:tcW w:w="1890" w:type="dxa"/>
            <w:tcBorders>
              <w:top w:val="nil"/>
              <w:left w:val="nil"/>
              <w:bottom w:val="nil"/>
              <w:right w:val="nil"/>
            </w:tcBorders>
            <w:shd w:val="clear" w:color="auto" w:fill="auto"/>
            <w:noWrap/>
            <w:vAlign w:val="center"/>
            <w:hideMark/>
          </w:tcPr>
          <w:p w14:paraId="49DE1C43" w14:textId="77777777" w:rsidR="00AE6443" w:rsidRPr="009E3E45" w:rsidRDefault="00AE6443">
            <w:pPr>
              <w:rPr>
                <w:rFonts w:eastAsia="Times New Roman"/>
                <w:color w:val="000000"/>
                <w:sz w:val="18"/>
                <w:szCs w:val="18"/>
              </w:rPr>
            </w:pPr>
            <w:r w:rsidRPr="009E3E45">
              <w:rPr>
                <w:rFonts w:eastAsia="Times New Roman"/>
                <w:color w:val="000000"/>
                <w:sz w:val="18"/>
                <w:szCs w:val="18"/>
              </w:rPr>
              <w:t>Area</w:t>
            </w:r>
          </w:p>
        </w:tc>
        <w:tc>
          <w:tcPr>
            <w:tcW w:w="900" w:type="dxa"/>
            <w:tcBorders>
              <w:top w:val="nil"/>
              <w:left w:val="nil"/>
              <w:bottom w:val="nil"/>
              <w:right w:val="nil"/>
            </w:tcBorders>
            <w:shd w:val="clear" w:color="auto" w:fill="auto"/>
            <w:noWrap/>
            <w:vAlign w:val="bottom"/>
            <w:hideMark/>
          </w:tcPr>
          <w:p w14:paraId="68EF0610"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0.44</w:t>
            </w:r>
          </w:p>
        </w:tc>
        <w:tc>
          <w:tcPr>
            <w:tcW w:w="900" w:type="dxa"/>
            <w:tcBorders>
              <w:top w:val="nil"/>
              <w:left w:val="nil"/>
              <w:bottom w:val="nil"/>
              <w:right w:val="nil"/>
            </w:tcBorders>
            <w:shd w:val="clear" w:color="auto" w:fill="D9D9D9" w:themeFill="background1" w:themeFillShade="D9"/>
            <w:noWrap/>
            <w:vAlign w:val="bottom"/>
            <w:hideMark/>
          </w:tcPr>
          <w:p w14:paraId="34C877D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0.38</w:t>
            </w:r>
          </w:p>
        </w:tc>
        <w:tc>
          <w:tcPr>
            <w:tcW w:w="900" w:type="dxa"/>
            <w:tcBorders>
              <w:top w:val="nil"/>
              <w:left w:val="nil"/>
              <w:bottom w:val="nil"/>
              <w:right w:val="nil"/>
            </w:tcBorders>
            <w:shd w:val="clear" w:color="auto" w:fill="auto"/>
            <w:noWrap/>
            <w:vAlign w:val="bottom"/>
            <w:hideMark/>
          </w:tcPr>
          <w:p w14:paraId="09AA5FC1"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0.47</w:t>
            </w:r>
          </w:p>
        </w:tc>
        <w:tc>
          <w:tcPr>
            <w:tcW w:w="900" w:type="dxa"/>
            <w:tcBorders>
              <w:top w:val="nil"/>
              <w:left w:val="nil"/>
              <w:bottom w:val="nil"/>
              <w:right w:val="nil"/>
            </w:tcBorders>
            <w:shd w:val="clear" w:color="auto" w:fill="D9D9D9" w:themeFill="background1" w:themeFillShade="D9"/>
            <w:noWrap/>
            <w:vAlign w:val="bottom"/>
            <w:hideMark/>
          </w:tcPr>
          <w:p w14:paraId="6828311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0.38</w:t>
            </w:r>
          </w:p>
        </w:tc>
        <w:tc>
          <w:tcPr>
            <w:tcW w:w="1170" w:type="dxa"/>
            <w:tcBorders>
              <w:top w:val="nil"/>
              <w:left w:val="nil"/>
              <w:bottom w:val="nil"/>
              <w:right w:val="nil"/>
            </w:tcBorders>
            <w:shd w:val="clear" w:color="auto" w:fill="auto"/>
            <w:noWrap/>
            <w:vAlign w:val="bottom"/>
            <w:hideMark/>
          </w:tcPr>
          <w:p w14:paraId="68F1737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c>
          <w:tcPr>
            <w:tcW w:w="1170" w:type="dxa"/>
            <w:tcBorders>
              <w:top w:val="nil"/>
              <w:left w:val="nil"/>
              <w:bottom w:val="nil"/>
              <w:right w:val="nil"/>
            </w:tcBorders>
            <w:shd w:val="clear" w:color="auto" w:fill="D9D9D9" w:themeFill="background1" w:themeFillShade="D9"/>
            <w:noWrap/>
            <w:vAlign w:val="bottom"/>
            <w:hideMark/>
          </w:tcPr>
          <w:p w14:paraId="11E66F3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810" w:type="dxa"/>
            <w:tcBorders>
              <w:top w:val="nil"/>
              <w:left w:val="nil"/>
              <w:bottom w:val="nil"/>
              <w:right w:val="nil"/>
            </w:tcBorders>
            <w:shd w:val="clear" w:color="auto" w:fill="auto"/>
            <w:noWrap/>
            <w:vAlign w:val="bottom"/>
            <w:hideMark/>
          </w:tcPr>
          <w:p w14:paraId="5045A7E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720" w:type="dxa"/>
            <w:tcBorders>
              <w:top w:val="nil"/>
              <w:left w:val="nil"/>
              <w:bottom w:val="nil"/>
              <w:right w:val="nil"/>
            </w:tcBorders>
            <w:shd w:val="clear" w:color="auto" w:fill="D9D9D9" w:themeFill="background1" w:themeFillShade="D9"/>
            <w:noWrap/>
            <w:vAlign w:val="bottom"/>
            <w:hideMark/>
          </w:tcPr>
          <w:p w14:paraId="1B46829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887" w:type="dxa"/>
            <w:tcBorders>
              <w:top w:val="nil"/>
              <w:left w:val="nil"/>
              <w:bottom w:val="nil"/>
              <w:right w:val="nil"/>
            </w:tcBorders>
            <w:shd w:val="clear" w:color="auto" w:fill="auto"/>
            <w:noWrap/>
            <w:vAlign w:val="bottom"/>
            <w:hideMark/>
          </w:tcPr>
          <w:p w14:paraId="7B0B92A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887" w:type="dxa"/>
            <w:tcBorders>
              <w:top w:val="nil"/>
              <w:left w:val="nil"/>
              <w:bottom w:val="nil"/>
              <w:right w:val="nil"/>
            </w:tcBorders>
            <w:shd w:val="clear" w:color="auto" w:fill="D9D9D9" w:themeFill="background1" w:themeFillShade="D9"/>
            <w:noWrap/>
            <w:vAlign w:val="bottom"/>
            <w:hideMark/>
          </w:tcPr>
          <w:p w14:paraId="0605B6F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36" w:type="dxa"/>
            <w:tcBorders>
              <w:top w:val="nil"/>
              <w:left w:val="nil"/>
              <w:bottom w:val="nil"/>
              <w:right w:val="nil"/>
            </w:tcBorders>
            <w:shd w:val="clear" w:color="auto" w:fill="auto"/>
            <w:noWrap/>
            <w:vAlign w:val="bottom"/>
            <w:hideMark/>
          </w:tcPr>
          <w:p w14:paraId="2448A7F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0.14</w:t>
            </w:r>
          </w:p>
        </w:tc>
        <w:tc>
          <w:tcPr>
            <w:tcW w:w="900" w:type="dxa"/>
            <w:tcBorders>
              <w:top w:val="nil"/>
              <w:left w:val="nil"/>
              <w:bottom w:val="nil"/>
              <w:right w:val="nil"/>
            </w:tcBorders>
            <w:shd w:val="clear" w:color="auto" w:fill="D9D9D9" w:themeFill="background1" w:themeFillShade="D9"/>
            <w:noWrap/>
            <w:vAlign w:val="bottom"/>
            <w:hideMark/>
          </w:tcPr>
          <w:p w14:paraId="125FF20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r>
      <w:tr w:rsidR="00AE6443" w:rsidRPr="009E3E45" w14:paraId="52CB33DB" w14:textId="77777777">
        <w:trPr>
          <w:trHeight w:val="230"/>
        </w:trPr>
        <w:tc>
          <w:tcPr>
            <w:tcW w:w="1890" w:type="dxa"/>
            <w:tcBorders>
              <w:top w:val="nil"/>
              <w:left w:val="nil"/>
              <w:bottom w:val="nil"/>
              <w:right w:val="nil"/>
            </w:tcBorders>
            <w:shd w:val="clear" w:color="auto" w:fill="auto"/>
            <w:noWrap/>
            <w:vAlign w:val="center"/>
            <w:hideMark/>
          </w:tcPr>
          <w:p w14:paraId="60CC932A" w14:textId="77777777" w:rsidR="00AE6443" w:rsidRPr="009E3E45" w:rsidRDefault="00AE6443">
            <w:pPr>
              <w:rPr>
                <w:rFonts w:eastAsia="Times New Roman"/>
                <w:color w:val="000000"/>
                <w:sz w:val="18"/>
                <w:szCs w:val="18"/>
              </w:rPr>
            </w:pPr>
            <w:r w:rsidRPr="009E3E45">
              <w:rPr>
                <w:rFonts w:eastAsia="Times New Roman"/>
                <w:color w:val="000000"/>
                <w:sz w:val="18"/>
                <w:szCs w:val="18"/>
              </w:rPr>
              <w:t>Elevation</w:t>
            </w:r>
          </w:p>
        </w:tc>
        <w:tc>
          <w:tcPr>
            <w:tcW w:w="900" w:type="dxa"/>
            <w:tcBorders>
              <w:top w:val="nil"/>
              <w:left w:val="nil"/>
              <w:bottom w:val="nil"/>
              <w:right w:val="nil"/>
            </w:tcBorders>
            <w:shd w:val="clear" w:color="auto" w:fill="auto"/>
            <w:noWrap/>
            <w:vAlign w:val="bottom"/>
            <w:hideMark/>
          </w:tcPr>
          <w:p w14:paraId="23368F1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900" w:type="dxa"/>
            <w:tcBorders>
              <w:top w:val="nil"/>
              <w:left w:val="nil"/>
              <w:bottom w:val="nil"/>
              <w:right w:val="nil"/>
            </w:tcBorders>
            <w:shd w:val="clear" w:color="auto" w:fill="D9D9D9" w:themeFill="background1" w:themeFillShade="D9"/>
            <w:noWrap/>
            <w:vAlign w:val="bottom"/>
            <w:hideMark/>
          </w:tcPr>
          <w:p w14:paraId="7F1C679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900" w:type="dxa"/>
            <w:tcBorders>
              <w:top w:val="nil"/>
              <w:left w:val="nil"/>
              <w:bottom w:val="nil"/>
              <w:right w:val="nil"/>
            </w:tcBorders>
            <w:shd w:val="clear" w:color="auto" w:fill="auto"/>
            <w:noWrap/>
            <w:vAlign w:val="bottom"/>
            <w:hideMark/>
          </w:tcPr>
          <w:p w14:paraId="7FBE8D2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900" w:type="dxa"/>
            <w:tcBorders>
              <w:top w:val="nil"/>
              <w:left w:val="nil"/>
              <w:bottom w:val="nil"/>
              <w:right w:val="nil"/>
            </w:tcBorders>
            <w:shd w:val="clear" w:color="auto" w:fill="D9D9D9" w:themeFill="background1" w:themeFillShade="D9"/>
            <w:noWrap/>
            <w:vAlign w:val="bottom"/>
            <w:hideMark/>
          </w:tcPr>
          <w:p w14:paraId="4C39084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1170" w:type="dxa"/>
            <w:tcBorders>
              <w:top w:val="nil"/>
              <w:left w:val="nil"/>
              <w:bottom w:val="nil"/>
              <w:right w:val="nil"/>
            </w:tcBorders>
            <w:shd w:val="clear" w:color="auto" w:fill="auto"/>
            <w:noWrap/>
            <w:vAlign w:val="bottom"/>
            <w:hideMark/>
          </w:tcPr>
          <w:p w14:paraId="42FF44D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1170" w:type="dxa"/>
            <w:tcBorders>
              <w:top w:val="nil"/>
              <w:left w:val="nil"/>
              <w:bottom w:val="nil"/>
              <w:right w:val="nil"/>
            </w:tcBorders>
            <w:shd w:val="clear" w:color="auto" w:fill="D9D9D9" w:themeFill="background1" w:themeFillShade="D9"/>
            <w:noWrap/>
            <w:vAlign w:val="bottom"/>
            <w:hideMark/>
          </w:tcPr>
          <w:p w14:paraId="55FFC22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810" w:type="dxa"/>
            <w:tcBorders>
              <w:top w:val="nil"/>
              <w:left w:val="nil"/>
              <w:bottom w:val="nil"/>
              <w:right w:val="nil"/>
            </w:tcBorders>
            <w:shd w:val="clear" w:color="auto" w:fill="auto"/>
            <w:noWrap/>
            <w:vAlign w:val="bottom"/>
            <w:hideMark/>
          </w:tcPr>
          <w:p w14:paraId="4FC8C6F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-0.42</w:t>
            </w:r>
          </w:p>
        </w:tc>
        <w:tc>
          <w:tcPr>
            <w:tcW w:w="720" w:type="dxa"/>
            <w:tcBorders>
              <w:top w:val="nil"/>
              <w:left w:val="nil"/>
              <w:bottom w:val="nil"/>
              <w:right w:val="nil"/>
            </w:tcBorders>
            <w:shd w:val="clear" w:color="auto" w:fill="D9D9D9" w:themeFill="background1" w:themeFillShade="D9"/>
            <w:noWrap/>
            <w:vAlign w:val="bottom"/>
            <w:hideMark/>
          </w:tcPr>
          <w:p w14:paraId="64858EF3"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-0.51</w:t>
            </w:r>
          </w:p>
        </w:tc>
        <w:tc>
          <w:tcPr>
            <w:tcW w:w="887" w:type="dxa"/>
            <w:tcBorders>
              <w:top w:val="nil"/>
              <w:left w:val="nil"/>
              <w:bottom w:val="nil"/>
              <w:right w:val="nil"/>
            </w:tcBorders>
            <w:shd w:val="clear" w:color="auto" w:fill="auto"/>
            <w:noWrap/>
            <w:vAlign w:val="bottom"/>
            <w:hideMark/>
          </w:tcPr>
          <w:p w14:paraId="72C9FA55"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-0.8</w:t>
            </w:r>
          </w:p>
        </w:tc>
        <w:tc>
          <w:tcPr>
            <w:tcW w:w="887" w:type="dxa"/>
            <w:tcBorders>
              <w:top w:val="nil"/>
              <w:left w:val="nil"/>
              <w:bottom w:val="nil"/>
              <w:right w:val="nil"/>
            </w:tcBorders>
            <w:shd w:val="clear" w:color="auto" w:fill="D9D9D9" w:themeFill="background1" w:themeFillShade="D9"/>
            <w:noWrap/>
            <w:vAlign w:val="bottom"/>
            <w:hideMark/>
          </w:tcPr>
          <w:p w14:paraId="49958AF6"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-0.55</w:t>
            </w:r>
          </w:p>
        </w:tc>
        <w:tc>
          <w:tcPr>
            <w:tcW w:w="836" w:type="dxa"/>
            <w:tcBorders>
              <w:top w:val="nil"/>
              <w:left w:val="nil"/>
              <w:bottom w:val="nil"/>
              <w:right w:val="nil"/>
            </w:tcBorders>
            <w:shd w:val="clear" w:color="auto" w:fill="auto"/>
            <w:noWrap/>
            <w:vAlign w:val="bottom"/>
            <w:hideMark/>
          </w:tcPr>
          <w:p w14:paraId="0900D16B"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-0.45</w:t>
            </w:r>
          </w:p>
        </w:tc>
        <w:tc>
          <w:tcPr>
            <w:tcW w:w="900" w:type="dxa"/>
            <w:tcBorders>
              <w:top w:val="nil"/>
              <w:left w:val="nil"/>
              <w:bottom w:val="nil"/>
              <w:right w:val="nil"/>
            </w:tcBorders>
            <w:shd w:val="clear" w:color="auto" w:fill="D9D9D9" w:themeFill="background1" w:themeFillShade="D9"/>
            <w:noWrap/>
            <w:vAlign w:val="bottom"/>
            <w:hideMark/>
          </w:tcPr>
          <w:p w14:paraId="7F6EA55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-0.35</w:t>
            </w:r>
          </w:p>
        </w:tc>
      </w:tr>
      <w:tr w:rsidR="00AE6443" w:rsidRPr="009E3E45" w14:paraId="7B2BDF85" w14:textId="77777777">
        <w:trPr>
          <w:trHeight w:val="230"/>
        </w:trPr>
        <w:tc>
          <w:tcPr>
            <w:tcW w:w="1890" w:type="dxa"/>
            <w:tcBorders>
              <w:top w:val="nil"/>
              <w:left w:val="nil"/>
              <w:bottom w:val="nil"/>
              <w:right w:val="nil"/>
            </w:tcBorders>
            <w:shd w:val="clear" w:color="auto" w:fill="auto"/>
            <w:noWrap/>
            <w:vAlign w:val="center"/>
            <w:hideMark/>
          </w:tcPr>
          <w:p w14:paraId="58914C9F" w14:textId="77777777" w:rsidR="00AE6443" w:rsidRPr="009E3E45" w:rsidRDefault="00AE6443">
            <w:pPr>
              <w:rPr>
                <w:rFonts w:eastAsia="Times New Roman"/>
                <w:color w:val="000000"/>
                <w:sz w:val="18"/>
                <w:szCs w:val="18"/>
              </w:rPr>
            </w:pPr>
            <w:r w:rsidRPr="009E3E45">
              <w:rPr>
                <w:rFonts w:eastAsia="Times New Roman"/>
                <w:color w:val="000000"/>
                <w:sz w:val="18"/>
                <w:szCs w:val="18"/>
              </w:rPr>
              <w:t>Slope</w:t>
            </w:r>
          </w:p>
        </w:tc>
        <w:tc>
          <w:tcPr>
            <w:tcW w:w="900" w:type="dxa"/>
            <w:tcBorders>
              <w:top w:val="nil"/>
              <w:left w:val="nil"/>
              <w:bottom w:val="nil"/>
              <w:right w:val="nil"/>
            </w:tcBorders>
            <w:shd w:val="clear" w:color="auto" w:fill="auto"/>
            <w:noWrap/>
            <w:vAlign w:val="bottom"/>
            <w:hideMark/>
          </w:tcPr>
          <w:p w14:paraId="59355776"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900" w:type="dxa"/>
            <w:tcBorders>
              <w:top w:val="nil"/>
              <w:left w:val="nil"/>
              <w:bottom w:val="nil"/>
              <w:right w:val="nil"/>
            </w:tcBorders>
            <w:shd w:val="clear" w:color="auto" w:fill="D9D9D9" w:themeFill="background1" w:themeFillShade="D9"/>
            <w:noWrap/>
            <w:vAlign w:val="bottom"/>
            <w:hideMark/>
          </w:tcPr>
          <w:p w14:paraId="6E6932B0"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-0.66</w:t>
            </w:r>
          </w:p>
        </w:tc>
        <w:tc>
          <w:tcPr>
            <w:tcW w:w="900" w:type="dxa"/>
            <w:tcBorders>
              <w:top w:val="nil"/>
              <w:left w:val="nil"/>
              <w:bottom w:val="nil"/>
              <w:right w:val="nil"/>
            </w:tcBorders>
            <w:shd w:val="clear" w:color="auto" w:fill="auto"/>
            <w:noWrap/>
            <w:vAlign w:val="bottom"/>
            <w:hideMark/>
          </w:tcPr>
          <w:p w14:paraId="54CA8E8F"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-0.46</w:t>
            </w:r>
          </w:p>
        </w:tc>
        <w:tc>
          <w:tcPr>
            <w:tcW w:w="900" w:type="dxa"/>
            <w:tcBorders>
              <w:top w:val="nil"/>
              <w:left w:val="nil"/>
              <w:bottom w:val="nil"/>
              <w:right w:val="nil"/>
            </w:tcBorders>
            <w:shd w:val="clear" w:color="auto" w:fill="D9D9D9" w:themeFill="background1" w:themeFillShade="D9"/>
            <w:noWrap/>
            <w:vAlign w:val="bottom"/>
            <w:hideMark/>
          </w:tcPr>
          <w:p w14:paraId="79CBF144"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-0.71</w:t>
            </w:r>
          </w:p>
        </w:tc>
        <w:tc>
          <w:tcPr>
            <w:tcW w:w="1170" w:type="dxa"/>
            <w:tcBorders>
              <w:top w:val="nil"/>
              <w:left w:val="nil"/>
              <w:bottom w:val="nil"/>
              <w:right w:val="nil"/>
            </w:tcBorders>
            <w:shd w:val="clear" w:color="auto" w:fill="auto"/>
            <w:noWrap/>
            <w:vAlign w:val="bottom"/>
            <w:hideMark/>
          </w:tcPr>
          <w:p w14:paraId="1FF3BE6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1170" w:type="dxa"/>
            <w:tcBorders>
              <w:top w:val="nil"/>
              <w:left w:val="nil"/>
              <w:bottom w:val="nil"/>
              <w:right w:val="nil"/>
            </w:tcBorders>
            <w:shd w:val="clear" w:color="auto" w:fill="D9D9D9" w:themeFill="background1" w:themeFillShade="D9"/>
            <w:noWrap/>
            <w:vAlign w:val="bottom"/>
            <w:hideMark/>
          </w:tcPr>
          <w:p w14:paraId="64DD5E32"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-0.68</w:t>
            </w:r>
          </w:p>
        </w:tc>
        <w:tc>
          <w:tcPr>
            <w:tcW w:w="810" w:type="dxa"/>
            <w:tcBorders>
              <w:top w:val="nil"/>
              <w:left w:val="nil"/>
              <w:bottom w:val="nil"/>
              <w:right w:val="nil"/>
            </w:tcBorders>
            <w:shd w:val="clear" w:color="auto" w:fill="auto"/>
            <w:noWrap/>
            <w:vAlign w:val="bottom"/>
            <w:hideMark/>
          </w:tcPr>
          <w:p w14:paraId="1B73950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720" w:type="dxa"/>
            <w:tcBorders>
              <w:top w:val="nil"/>
              <w:left w:val="nil"/>
              <w:bottom w:val="nil"/>
              <w:right w:val="nil"/>
            </w:tcBorders>
            <w:shd w:val="clear" w:color="auto" w:fill="D9D9D9" w:themeFill="background1" w:themeFillShade="D9"/>
            <w:noWrap/>
            <w:vAlign w:val="bottom"/>
            <w:hideMark/>
          </w:tcPr>
          <w:p w14:paraId="3C28365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w:t>
            </w:r>
          </w:p>
        </w:tc>
        <w:tc>
          <w:tcPr>
            <w:tcW w:w="887" w:type="dxa"/>
            <w:tcBorders>
              <w:top w:val="nil"/>
              <w:left w:val="nil"/>
              <w:bottom w:val="nil"/>
              <w:right w:val="nil"/>
            </w:tcBorders>
            <w:shd w:val="clear" w:color="auto" w:fill="auto"/>
            <w:noWrap/>
            <w:vAlign w:val="bottom"/>
            <w:hideMark/>
          </w:tcPr>
          <w:p w14:paraId="6DB93517"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-0.55</w:t>
            </w:r>
          </w:p>
        </w:tc>
        <w:tc>
          <w:tcPr>
            <w:tcW w:w="887" w:type="dxa"/>
            <w:tcBorders>
              <w:top w:val="nil"/>
              <w:left w:val="nil"/>
              <w:bottom w:val="nil"/>
              <w:right w:val="nil"/>
            </w:tcBorders>
            <w:shd w:val="clear" w:color="auto" w:fill="D9D9D9" w:themeFill="background1" w:themeFillShade="D9"/>
            <w:noWrap/>
            <w:vAlign w:val="bottom"/>
            <w:hideMark/>
          </w:tcPr>
          <w:p w14:paraId="7536A7DE"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-0.76</w:t>
            </w:r>
          </w:p>
        </w:tc>
        <w:tc>
          <w:tcPr>
            <w:tcW w:w="836" w:type="dxa"/>
            <w:tcBorders>
              <w:top w:val="nil"/>
              <w:left w:val="nil"/>
              <w:bottom w:val="nil"/>
              <w:right w:val="nil"/>
            </w:tcBorders>
            <w:shd w:val="clear" w:color="auto" w:fill="auto"/>
            <w:noWrap/>
            <w:vAlign w:val="bottom"/>
            <w:hideMark/>
          </w:tcPr>
          <w:p w14:paraId="4CD2DADF"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-0.63</w:t>
            </w:r>
          </w:p>
        </w:tc>
        <w:tc>
          <w:tcPr>
            <w:tcW w:w="900" w:type="dxa"/>
            <w:tcBorders>
              <w:top w:val="nil"/>
              <w:left w:val="nil"/>
              <w:bottom w:val="nil"/>
              <w:right w:val="nil"/>
            </w:tcBorders>
            <w:shd w:val="clear" w:color="auto" w:fill="D9D9D9" w:themeFill="background1" w:themeFillShade="D9"/>
            <w:noWrap/>
            <w:vAlign w:val="bottom"/>
            <w:hideMark/>
          </w:tcPr>
          <w:p w14:paraId="50237427"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-0.75</w:t>
            </w:r>
          </w:p>
        </w:tc>
      </w:tr>
      <w:tr w:rsidR="00AE6443" w:rsidRPr="009E3E45" w14:paraId="3E2BC62D" w14:textId="77777777">
        <w:trPr>
          <w:trHeight w:val="230"/>
        </w:trPr>
        <w:tc>
          <w:tcPr>
            <w:tcW w:w="1890" w:type="dxa"/>
            <w:tcBorders>
              <w:top w:val="nil"/>
              <w:left w:val="nil"/>
              <w:bottom w:val="nil"/>
              <w:right w:val="nil"/>
            </w:tcBorders>
            <w:shd w:val="clear" w:color="auto" w:fill="auto"/>
            <w:noWrap/>
            <w:vAlign w:val="center"/>
            <w:hideMark/>
          </w:tcPr>
          <w:p w14:paraId="5D2AEBF9" w14:textId="77777777" w:rsidR="00AE6443" w:rsidRPr="009E3E45" w:rsidRDefault="00AE6443">
            <w:pPr>
              <w:rPr>
                <w:rFonts w:eastAsia="Times New Roman"/>
                <w:color w:val="000000"/>
                <w:sz w:val="18"/>
                <w:szCs w:val="18"/>
              </w:rPr>
            </w:pPr>
            <w:r w:rsidRPr="009E3E45">
              <w:rPr>
                <w:rFonts w:eastAsia="Times New Roman"/>
                <w:color w:val="000000"/>
                <w:sz w:val="18"/>
                <w:szCs w:val="18"/>
              </w:rPr>
              <w:t>Developed cover</w:t>
            </w:r>
          </w:p>
        </w:tc>
        <w:tc>
          <w:tcPr>
            <w:tcW w:w="900" w:type="dxa"/>
            <w:tcBorders>
              <w:top w:val="nil"/>
              <w:left w:val="nil"/>
              <w:bottom w:val="nil"/>
              <w:right w:val="nil"/>
            </w:tcBorders>
            <w:shd w:val="clear" w:color="auto" w:fill="auto"/>
            <w:noWrap/>
            <w:vAlign w:val="bottom"/>
            <w:hideMark/>
          </w:tcPr>
          <w:p w14:paraId="52AB96A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900" w:type="dxa"/>
            <w:tcBorders>
              <w:top w:val="nil"/>
              <w:left w:val="nil"/>
              <w:bottom w:val="nil"/>
              <w:right w:val="nil"/>
            </w:tcBorders>
            <w:shd w:val="clear" w:color="auto" w:fill="D9D9D9" w:themeFill="background1" w:themeFillShade="D9"/>
            <w:noWrap/>
            <w:vAlign w:val="bottom"/>
            <w:hideMark/>
          </w:tcPr>
          <w:p w14:paraId="1BBEA34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900" w:type="dxa"/>
            <w:tcBorders>
              <w:top w:val="nil"/>
              <w:left w:val="nil"/>
              <w:bottom w:val="nil"/>
              <w:right w:val="nil"/>
            </w:tcBorders>
            <w:shd w:val="clear" w:color="auto" w:fill="auto"/>
            <w:noWrap/>
            <w:vAlign w:val="bottom"/>
            <w:hideMark/>
          </w:tcPr>
          <w:p w14:paraId="7B8A161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0.11</w:t>
            </w:r>
          </w:p>
        </w:tc>
        <w:tc>
          <w:tcPr>
            <w:tcW w:w="900" w:type="dxa"/>
            <w:tcBorders>
              <w:top w:val="nil"/>
              <w:left w:val="nil"/>
              <w:bottom w:val="nil"/>
              <w:right w:val="nil"/>
            </w:tcBorders>
            <w:shd w:val="clear" w:color="auto" w:fill="D9D9D9" w:themeFill="background1" w:themeFillShade="D9"/>
            <w:noWrap/>
            <w:vAlign w:val="bottom"/>
            <w:hideMark/>
          </w:tcPr>
          <w:p w14:paraId="7B7E0E2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1170" w:type="dxa"/>
            <w:tcBorders>
              <w:top w:val="nil"/>
              <w:left w:val="nil"/>
              <w:bottom w:val="nil"/>
              <w:right w:val="nil"/>
            </w:tcBorders>
            <w:shd w:val="clear" w:color="auto" w:fill="auto"/>
            <w:noWrap/>
            <w:vAlign w:val="bottom"/>
            <w:hideMark/>
          </w:tcPr>
          <w:p w14:paraId="2DF2B99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1170" w:type="dxa"/>
            <w:tcBorders>
              <w:top w:val="nil"/>
              <w:left w:val="nil"/>
              <w:bottom w:val="nil"/>
              <w:right w:val="nil"/>
            </w:tcBorders>
            <w:shd w:val="clear" w:color="auto" w:fill="D9D9D9" w:themeFill="background1" w:themeFillShade="D9"/>
            <w:noWrap/>
            <w:vAlign w:val="bottom"/>
            <w:hideMark/>
          </w:tcPr>
          <w:p w14:paraId="53C6258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10" w:type="dxa"/>
            <w:tcBorders>
              <w:top w:val="nil"/>
              <w:left w:val="nil"/>
              <w:bottom w:val="nil"/>
              <w:right w:val="nil"/>
            </w:tcBorders>
            <w:shd w:val="clear" w:color="auto" w:fill="auto"/>
            <w:noWrap/>
            <w:vAlign w:val="bottom"/>
            <w:hideMark/>
          </w:tcPr>
          <w:p w14:paraId="739A7FC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w:t>
            </w:r>
            <w:r>
              <w:rPr>
                <w:rFonts w:eastAsia="Times New Roman"/>
                <w:color w:val="000000"/>
                <w:sz w:val="18"/>
                <w:szCs w:val="18"/>
              </w:rPr>
              <w:t>0</w:t>
            </w:r>
          </w:p>
        </w:tc>
        <w:tc>
          <w:tcPr>
            <w:tcW w:w="720" w:type="dxa"/>
            <w:tcBorders>
              <w:top w:val="nil"/>
              <w:left w:val="nil"/>
              <w:bottom w:val="nil"/>
              <w:right w:val="nil"/>
            </w:tcBorders>
            <w:shd w:val="clear" w:color="auto" w:fill="D9D9D9" w:themeFill="background1" w:themeFillShade="D9"/>
            <w:noWrap/>
            <w:vAlign w:val="bottom"/>
            <w:hideMark/>
          </w:tcPr>
          <w:p w14:paraId="09262B4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887" w:type="dxa"/>
            <w:tcBorders>
              <w:top w:val="nil"/>
              <w:left w:val="nil"/>
              <w:bottom w:val="nil"/>
              <w:right w:val="nil"/>
            </w:tcBorders>
            <w:shd w:val="clear" w:color="auto" w:fill="auto"/>
            <w:noWrap/>
            <w:vAlign w:val="bottom"/>
            <w:hideMark/>
          </w:tcPr>
          <w:p w14:paraId="18560441"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w:t>
            </w:r>
            <w:r>
              <w:rPr>
                <w:rFonts w:eastAsia="Times New Roman"/>
                <w:b/>
                <w:bCs/>
                <w:color w:val="000000"/>
                <w:sz w:val="18"/>
                <w:szCs w:val="18"/>
              </w:rPr>
              <w:t>0</w:t>
            </w:r>
          </w:p>
        </w:tc>
        <w:tc>
          <w:tcPr>
            <w:tcW w:w="887" w:type="dxa"/>
            <w:tcBorders>
              <w:top w:val="nil"/>
              <w:left w:val="nil"/>
              <w:bottom w:val="nil"/>
              <w:right w:val="nil"/>
            </w:tcBorders>
            <w:shd w:val="clear" w:color="auto" w:fill="D9D9D9" w:themeFill="background1" w:themeFillShade="D9"/>
            <w:noWrap/>
            <w:vAlign w:val="bottom"/>
            <w:hideMark/>
          </w:tcPr>
          <w:p w14:paraId="36EDE87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0.29</w:t>
            </w:r>
          </w:p>
        </w:tc>
        <w:tc>
          <w:tcPr>
            <w:tcW w:w="836" w:type="dxa"/>
            <w:tcBorders>
              <w:top w:val="nil"/>
              <w:left w:val="nil"/>
              <w:bottom w:val="nil"/>
              <w:right w:val="nil"/>
            </w:tcBorders>
            <w:shd w:val="clear" w:color="auto" w:fill="auto"/>
            <w:noWrap/>
            <w:vAlign w:val="bottom"/>
            <w:hideMark/>
          </w:tcPr>
          <w:p w14:paraId="5FFBCF3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0.25</w:t>
            </w:r>
          </w:p>
        </w:tc>
        <w:tc>
          <w:tcPr>
            <w:tcW w:w="900" w:type="dxa"/>
            <w:tcBorders>
              <w:top w:val="nil"/>
              <w:left w:val="nil"/>
              <w:bottom w:val="nil"/>
              <w:right w:val="nil"/>
            </w:tcBorders>
            <w:shd w:val="clear" w:color="auto" w:fill="D9D9D9" w:themeFill="background1" w:themeFillShade="D9"/>
            <w:noWrap/>
            <w:vAlign w:val="bottom"/>
            <w:hideMark/>
          </w:tcPr>
          <w:p w14:paraId="5A49040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r>
      <w:tr w:rsidR="00AE6443" w:rsidRPr="009E3E45" w14:paraId="5590FC07" w14:textId="77777777">
        <w:trPr>
          <w:trHeight w:val="230"/>
        </w:trPr>
        <w:tc>
          <w:tcPr>
            <w:tcW w:w="1890" w:type="dxa"/>
            <w:tcBorders>
              <w:top w:val="nil"/>
              <w:left w:val="nil"/>
              <w:bottom w:val="nil"/>
              <w:right w:val="nil"/>
            </w:tcBorders>
            <w:shd w:val="clear" w:color="auto" w:fill="auto"/>
            <w:noWrap/>
            <w:vAlign w:val="center"/>
            <w:hideMark/>
          </w:tcPr>
          <w:p w14:paraId="305E7315" w14:textId="77777777" w:rsidR="00AE6443" w:rsidRPr="009E3E45" w:rsidRDefault="00AE6443">
            <w:pPr>
              <w:rPr>
                <w:rFonts w:eastAsia="Times New Roman"/>
                <w:color w:val="000000"/>
                <w:sz w:val="18"/>
                <w:szCs w:val="18"/>
              </w:rPr>
            </w:pPr>
            <w:r w:rsidRPr="009E3E45">
              <w:rPr>
                <w:rFonts w:eastAsia="Times New Roman"/>
                <w:color w:val="000000"/>
                <w:sz w:val="18"/>
                <w:szCs w:val="18"/>
              </w:rPr>
              <w:t>Agriculture cover</w:t>
            </w:r>
          </w:p>
        </w:tc>
        <w:tc>
          <w:tcPr>
            <w:tcW w:w="900" w:type="dxa"/>
            <w:tcBorders>
              <w:top w:val="nil"/>
              <w:left w:val="nil"/>
              <w:bottom w:val="nil"/>
              <w:right w:val="nil"/>
            </w:tcBorders>
            <w:shd w:val="clear" w:color="auto" w:fill="auto"/>
            <w:noWrap/>
            <w:vAlign w:val="bottom"/>
            <w:hideMark/>
          </w:tcPr>
          <w:p w14:paraId="3271B21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0.29</w:t>
            </w:r>
          </w:p>
        </w:tc>
        <w:tc>
          <w:tcPr>
            <w:tcW w:w="900" w:type="dxa"/>
            <w:tcBorders>
              <w:top w:val="nil"/>
              <w:left w:val="nil"/>
              <w:bottom w:val="nil"/>
              <w:right w:val="nil"/>
            </w:tcBorders>
            <w:shd w:val="clear" w:color="auto" w:fill="D9D9D9" w:themeFill="background1" w:themeFillShade="D9"/>
            <w:noWrap/>
            <w:vAlign w:val="bottom"/>
            <w:hideMark/>
          </w:tcPr>
          <w:p w14:paraId="4EC9DE7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0.36</w:t>
            </w:r>
          </w:p>
        </w:tc>
        <w:tc>
          <w:tcPr>
            <w:tcW w:w="900" w:type="dxa"/>
            <w:tcBorders>
              <w:top w:val="nil"/>
              <w:left w:val="nil"/>
              <w:bottom w:val="nil"/>
              <w:right w:val="nil"/>
            </w:tcBorders>
            <w:shd w:val="clear" w:color="auto" w:fill="auto"/>
            <w:noWrap/>
            <w:vAlign w:val="bottom"/>
            <w:hideMark/>
          </w:tcPr>
          <w:p w14:paraId="316776D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900" w:type="dxa"/>
            <w:tcBorders>
              <w:top w:val="nil"/>
              <w:left w:val="nil"/>
              <w:bottom w:val="nil"/>
              <w:right w:val="nil"/>
            </w:tcBorders>
            <w:shd w:val="clear" w:color="auto" w:fill="D9D9D9" w:themeFill="background1" w:themeFillShade="D9"/>
            <w:noWrap/>
            <w:vAlign w:val="bottom"/>
            <w:hideMark/>
          </w:tcPr>
          <w:p w14:paraId="6946A4C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0.42</w:t>
            </w:r>
          </w:p>
        </w:tc>
        <w:tc>
          <w:tcPr>
            <w:tcW w:w="1170" w:type="dxa"/>
            <w:tcBorders>
              <w:top w:val="nil"/>
              <w:left w:val="nil"/>
              <w:bottom w:val="nil"/>
              <w:right w:val="nil"/>
            </w:tcBorders>
            <w:shd w:val="clear" w:color="auto" w:fill="auto"/>
            <w:noWrap/>
            <w:vAlign w:val="bottom"/>
            <w:hideMark/>
          </w:tcPr>
          <w:p w14:paraId="562CCA4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0.14</w:t>
            </w:r>
          </w:p>
        </w:tc>
        <w:tc>
          <w:tcPr>
            <w:tcW w:w="1170" w:type="dxa"/>
            <w:tcBorders>
              <w:top w:val="nil"/>
              <w:left w:val="nil"/>
              <w:bottom w:val="nil"/>
              <w:right w:val="nil"/>
            </w:tcBorders>
            <w:shd w:val="clear" w:color="auto" w:fill="D9D9D9" w:themeFill="background1" w:themeFillShade="D9"/>
            <w:noWrap/>
            <w:vAlign w:val="bottom"/>
            <w:hideMark/>
          </w:tcPr>
          <w:p w14:paraId="0F59BB8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810" w:type="dxa"/>
            <w:tcBorders>
              <w:top w:val="nil"/>
              <w:left w:val="nil"/>
              <w:bottom w:val="nil"/>
              <w:right w:val="nil"/>
            </w:tcBorders>
            <w:shd w:val="clear" w:color="auto" w:fill="auto"/>
            <w:noWrap/>
            <w:vAlign w:val="bottom"/>
            <w:hideMark/>
          </w:tcPr>
          <w:p w14:paraId="007CBFF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720" w:type="dxa"/>
            <w:tcBorders>
              <w:top w:val="nil"/>
              <w:left w:val="nil"/>
              <w:bottom w:val="nil"/>
              <w:right w:val="nil"/>
            </w:tcBorders>
            <w:shd w:val="clear" w:color="auto" w:fill="D9D9D9" w:themeFill="background1" w:themeFillShade="D9"/>
            <w:noWrap/>
            <w:vAlign w:val="bottom"/>
            <w:hideMark/>
          </w:tcPr>
          <w:p w14:paraId="4CDCC22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887" w:type="dxa"/>
            <w:tcBorders>
              <w:top w:val="nil"/>
              <w:left w:val="nil"/>
              <w:bottom w:val="nil"/>
              <w:right w:val="nil"/>
            </w:tcBorders>
            <w:shd w:val="clear" w:color="auto" w:fill="auto"/>
            <w:noWrap/>
            <w:vAlign w:val="bottom"/>
            <w:hideMark/>
          </w:tcPr>
          <w:p w14:paraId="4C11ACE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0.39</w:t>
            </w:r>
          </w:p>
        </w:tc>
        <w:tc>
          <w:tcPr>
            <w:tcW w:w="887" w:type="dxa"/>
            <w:tcBorders>
              <w:top w:val="nil"/>
              <w:left w:val="nil"/>
              <w:bottom w:val="nil"/>
              <w:right w:val="nil"/>
            </w:tcBorders>
            <w:shd w:val="clear" w:color="auto" w:fill="D9D9D9" w:themeFill="background1" w:themeFillShade="D9"/>
            <w:noWrap/>
            <w:vAlign w:val="bottom"/>
            <w:hideMark/>
          </w:tcPr>
          <w:p w14:paraId="5D22476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836" w:type="dxa"/>
            <w:tcBorders>
              <w:top w:val="nil"/>
              <w:left w:val="nil"/>
              <w:bottom w:val="nil"/>
              <w:right w:val="nil"/>
            </w:tcBorders>
            <w:shd w:val="clear" w:color="auto" w:fill="auto"/>
            <w:noWrap/>
            <w:vAlign w:val="bottom"/>
            <w:hideMark/>
          </w:tcPr>
          <w:p w14:paraId="071AD49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0.18</w:t>
            </w:r>
          </w:p>
        </w:tc>
        <w:tc>
          <w:tcPr>
            <w:tcW w:w="900" w:type="dxa"/>
            <w:tcBorders>
              <w:top w:val="nil"/>
              <w:left w:val="nil"/>
              <w:bottom w:val="nil"/>
              <w:right w:val="nil"/>
            </w:tcBorders>
            <w:shd w:val="clear" w:color="auto" w:fill="D9D9D9" w:themeFill="background1" w:themeFillShade="D9"/>
            <w:noWrap/>
            <w:vAlign w:val="bottom"/>
            <w:hideMark/>
          </w:tcPr>
          <w:p w14:paraId="2B5ACDA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0.19</w:t>
            </w:r>
          </w:p>
        </w:tc>
      </w:tr>
      <w:tr w:rsidR="00AE6443" w:rsidRPr="009E3E45" w14:paraId="0965CC5D" w14:textId="77777777">
        <w:trPr>
          <w:trHeight w:val="230"/>
        </w:trPr>
        <w:tc>
          <w:tcPr>
            <w:tcW w:w="1890" w:type="dxa"/>
            <w:tcBorders>
              <w:top w:val="nil"/>
              <w:left w:val="nil"/>
              <w:bottom w:val="nil"/>
              <w:right w:val="nil"/>
            </w:tcBorders>
            <w:shd w:val="clear" w:color="auto" w:fill="auto"/>
            <w:noWrap/>
            <w:vAlign w:val="center"/>
            <w:hideMark/>
          </w:tcPr>
          <w:p w14:paraId="36216964" w14:textId="77777777" w:rsidR="00AE6443" w:rsidRPr="009E3E45" w:rsidRDefault="00AE6443">
            <w:pPr>
              <w:rPr>
                <w:rFonts w:eastAsia="Times New Roman"/>
                <w:color w:val="000000"/>
                <w:sz w:val="18"/>
                <w:szCs w:val="18"/>
              </w:rPr>
            </w:pPr>
            <w:r w:rsidRPr="009E3E45">
              <w:rPr>
                <w:rFonts w:eastAsia="Times New Roman"/>
                <w:color w:val="000000"/>
                <w:sz w:val="18"/>
                <w:szCs w:val="18"/>
              </w:rPr>
              <w:t>Forest cover</w:t>
            </w:r>
          </w:p>
        </w:tc>
        <w:tc>
          <w:tcPr>
            <w:tcW w:w="900" w:type="dxa"/>
            <w:tcBorders>
              <w:top w:val="nil"/>
              <w:left w:val="nil"/>
              <w:bottom w:val="nil"/>
              <w:right w:val="nil"/>
            </w:tcBorders>
            <w:shd w:val="clear" w:color="auto" w:fill="auto"/>
            <w:noWrap/>
            <w:vAlign w:val="bottom"/>
            <w:hideMark/>
          </w:tcPr>
          <w:p w14:paraId="3AD4FAC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-0.16</w:t>
            </w:r>
          </w:p>
        </w:tc>
        <w:tc>
          <w:tcPr>
            <w:tcW w:w="900" w:type="dxa"/>
            <w:tcBorders>
              <w:top w:val="nil"/>
              <w:left w:val="nil"/>
              <w:bottom w:val="nil"/>
              <w:right w:val="nil"/>
            </w:tcBorders>
            <w:shd w:val="clear" w:color="auto" w:fill="D9D9D9" w:themeFill="background1" w:themeFillShade="D9"/>
            <w:noWrap/>
            <w:vAlign w:val="bottom"/>
            <w:hideMark/>
          </w:tcPr>
          <w:p w14:paraId="17A612F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-0.19</w:t>
            </w:r>
          </w:p>
        </w:tc>
        <w:tc>
          <w:tcPr>
            <w:tcW w:w="900" w:type="dxa"/>
            <w:tcBorders>
              <w:top w:val="nil"/>
              <w:left w:val="nil"/>
              <w:bottom w:val="nil"/>
              <w:right w:val="nil"/>
            </w:tcBorders>
            <w:shd w:val="clear" w:color="auto" w:fill="auto"/>
            <w:noWrap/>
            <w:vAlign w:val="bottom"/>
            <w:hideMark/>
          </w:tcPr>
          <w:p w14:paraId="59316F2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c>
          <w:tcPr>
            <w:tcW w:w="900" w:type="dxa"/>
            <w:tcBorders>
              <w:top w:val="nil"/>
              <w:left w:val="nil"/>
              <w:bottom w:val="nil"/>
              <w:right w:val="nil"/>
            </w:tcBorders>
            <w:shd w:val="clear" w:color="auto" w:fill="D9D9D9" w:themeFill="background1" w:themeFillShade="D9"/>
            <w:noWrap/>
            <w:vAlign w:val="bottom"/>
            <w:hideMark/>
          </w:tcPr>
          <w:p w14:paraId="58832A6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1170" w:type="dxa"/>
            <w:tcBorders>
              <w:top w:val="nil"/>
              <w:left w:val="nil"/>
              <w:bottom w:val="nil"/>
              <w:right w:val="nil"/>
            </w:tcBorders>
            <w:shd w:val="clear" w:color="auto" w:fill="auto"/>
            <w:noWrap/>
            <w:vAlign w:val="bottom"/>
            <w:hideMark/>
          </w:tcPr>
          <w:p w14:paraId="3AFF74F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1170" w:type="dxa"/>
            <w:tcBorders>
              <w:top w:val="nil"/>
              <w:left w:val="nil"/>
              <w:bottom w:val="nil"/>
              <w:right w:val="nil"/>
            </w:tcBorders>
            <w:shd w:val="clear" w:color="auto" w:fill="D9D9D9" w:themeFill="background1" w:themeFillShade="D9"/>
            <w:noWrap/>
            <w:vAlign w:val="bottom"/>
            <w:hideMark/>
          </w:tcPr>
          <w:p w14:paraId="7536C14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810" w:type="dxa"/>
            <w:tcBorders>
              <w:top w:val="nil"/>
              <w:left w:val="nil"/>
              <w:bottom w:val="nil"/>
              <w:right w:val="nil"/>
            </w:tcBorders>
            <w:shd w:val="clear" w:color="auto" w:fill="auto"/>
            <w:noWrap/>
            <w:vAlign w:val="bottom"/>
            <w:hideMark/>
          </w:tcPr>
          <w:p w14:paraId="50A1BEA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720" w:type="dxa"/>
            <w:tcBorders>
              <w:top w:val="nil"/>
              <w:left w:val="nil"/>
              <w:bottom w:val="nil"/>
              <w:right w:val="nil"/>
            </w:tcBorders>
            <w:shd w:val="clear" w:color="auto" w:fill="D9D9D9" w:themeFill="background1" w:themeFillShade="D9"/>
            <w:noWrap/>
            <w:vAlign w:val="bottom"/>
            <w:hideMark/>
          </w:tcPr>
          <w:p w14:paraId="681CAC5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0.32</w:t>
            </w:r>
          </w:p>
        </w:tc>
        <w:tc>
          <w:tcPr>
            <w:tcW w:w="887" w:type="dxa"/>
            <w:tcBorders>
              <w:top w:val="nil"/>
              <w:left w:val="nil"/>
              <w:bottom w:val="nil"/>
              <w:right w:val="nil"/>
            </w:tcBorders>
            <w:shd w:val="clear" w:color="auto" w:fill="auto"/>
            <w:noWrap/>
            <w:vAlign w:val="bottom"/>
            <w:hideMark/>
          </w:tcPr>
          <w:p w14:paraId="2F0B85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887" w:type="dxa"/>
            <w:tcBorders>
              <w:top w:val="nil"/>
              <w:left w:val="nil"/>
              <w:bottom w:val="nil"/>
              <w:right w:val="nil"/>
            </w:tcBorders>
            <w:shd w:val="clear" w:color="auto" w:fill="D9D9D9" w:themeFill="background1" w:themeFillShade="D9"/>
            <w:noWrap/>
            <w:vAlign w:val="bottom"/>
            <w:hideMark/>
          </w:tcPr>
          <w:p w14:paraId="680C824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36" w:type="dxa"/>
            <w:tcBorders>
              <w:top w:val="nil"/>
              <w:left w:val="nil"/>
              <w:bottom w:val="nil"/>
              <w:right w:val="nil"/>
            </w:tcBorders>
            <w:shd w:val="clear" w:color="auto" w:fill="auto"/>
            <w:noWrap/>
            <w:vAlign w:val="bottom"/>
            <w:hideMark/>
          </w:tcPr>
          <w:p w14:paraId="42EF637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900" w:type="dxa"/>
            <w:tcBorders>
              <w:top w:val="nil"/>
              <w:left w:val="nil"/>
              <w:bottom w:val="nil"/>
              <w:right w:val="nil"/>
            </w:tcBorders>
            <w:shd w:val="clear" w:color="auto" w:fill="D9D9D9" w:themeFill="background1" w:themeFillShade="D9"/>
            <w:noWrap/>
            <w:vAlign w:val="bottom"/>
            <w:hideMark/>
          </w:tcPr>
          <w:p w14:paraId="74C6CAF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0.03</w:t>
            </w:r>
          </w:p>
        </w:tc>
      </w:tr>
      <w:tr w:rsidR="00AE6443" w:rsidRPr="009E3E45" w14:paraId="15811D5F" w14:textId="77777777">
        <w:trPr>
          <w:trHeight w:val="230"/>
        </w:trPr>
        <w:tc>
          <w:tcPr>
            <w:tcW w:w="1890" w:type="dxa"/>
            <w:tcBorders>
              <w:top w:val="nil"/>
              <w:left w:val="nil"/>
              <w:bottom w:val="nil"/>
              <w:right w:val="nil"/>
            </w:tcBorders>
            <w:shd w:val="clear" w:color="auto" w:fill="auto"/>
            <w:noWrap/>
            <w:vAlign w:val="center"/>
            <w:hideMark/>
          </w:tcPr>
          <w:p w14:paraId="215DC2DC" w14:textId="77777777" w:rsidR="00AE6443" w:rsidRPr="009E3E45" w:rsidRDefault="00AE6443">
            <w:pPr>
              <w:rPr>
                <w:rFonts w:eastAsia="Times New Roman"/>
                <w:color w:val="000000"/>
                <w:sz w:val="18"/>
                <w:szCs w:val="18"/>
              </w:rPr>
            </w:pPr>
            <w:r w:rsidRPr="009E3E45">
              <w:rPr>
                <w:rFonts w:eastAsia="Times New Roman"/>
                <w:color w:val="000000"/>
                <w:sz w:val="18"/>
                <w:szCs w:val="18"/>
              </w:rPr>
              <w:t>Irrigated agriculture</w:t>
            </w:r>
          </w:p>
        </w:tc>
        <w:tc>
          <w:tcPr>
            <w:tcW w:w="900" w:type="dxa"/>
            <w:tcBorders>
              <w:top w:val="nil"/>
              <w:left w:val="nil"/>
              <w:bottom w:val="nil"/>
              <w:right w:val="nil"/>
            </w:tcBorders>
            <w:shd w:val="clear" w:color="auto" w:fill="auto"/>
            <w:noWrap/>
            <w:vAlign w:val="bottom"/>
            <w:hideMark/>
          </w:tcPr>
          <w:p w14:paraId="250938C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900" w:type="dxa"/>
            <w:tcBorders>
              <w:top w:val="nil"/>
              <w:left w:val="nil"/>
              <w:bottom w:val="nil"/>
              <w:right w:val="nil"/>
            </w:tcBorders>
            <w:shd w:val="clear" w:color="auto" w:fill="D9D9D9" w:themeFill="background1" w:themeFillShade="D9"/>
            <w:noWrap/>
            <w:vAlign w:val="bottom"/>
            <w:hideMark/>
          </w:tcPr>
          <w:p w14:paraId="6DD50A3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900" w:type="dxa"/>
            <w:tcBorders>
              <w:top w:val="nil"/>
              <w:left w:val="nil"/>
              <w:bottom w:val="nil"/>
              <w:right w:val="nil"/>
            </w:tcBorders>
            <w:shd w:val="clear" w:color="auto" w:fill="auto"/>
            <w:noWrap/>
            <w:vAlign w:val="bottom"/>
            <w:hideMark/>
          </w:tcPr>
          <w:p w14:paraId="20F659A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900" w:type="dxa"/>
            <w:tcBorders>
              <w:top w:val="nil"/>
              <w:left w:val="nil"/>
              <w:bottom w:val="nil"/>
              <w:right w:val="nil"/>
            </w:tcBorders>
            <w:shd w:val="clear" w:color="auto" w:fill="D9D9D9" w:themeFill="background1" w:themeFillShade="D9"/>
            <w:noWrap/>
            <w:vAlign w:val="bottom"/>
            <w:hideMark/>
          </w:tcPr>
          <w:p w14:paraId="25D9CB1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c>
          <w:tcPr>
            <w:tcW w:w="1170" w:type="dxa"/>
            <w:tcBorders>
              <w:top w:val="nil"/>
              <w:left w:val="nil"/>
              <w:bottom w:val="nil"/>
              <w:right w:val="nil"/>
            </w:tcBorders>
            <w:shd w:val="clear" w:color="auto" w:fill="auto"/>
            <w:noWrap/>
            <w:vAlign w:val="bottom"/>
            <w:hideMark/>
          </w:tcPr>
          <w:p w14:paraId="2F51C58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1170" w:type="dxa"/>
            <w:tcBorders>
              <w:top w:val="nil"/>
              <w:left w:val="nil"/>
              <w:bottom w:val="nil"/>
              <w:right w:val="nil"/>
            </w:tcBorders>
            <w:shd w:val="clear" w:color="auto" w:fill="D9D9D9" w:themeFill="background1" w:themeFillShade="D9"/>
            <w:noWrap/>
            <w:vAlign w:val="bottom"/>
            <w:hideMark/>
          </w:tcPr>
          <w:p w14:paraId="6F142D3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w:t>
            </w:r>
            <w:r>
              <w:rPr>
                <w:rFonts w:eastAsia="Times New Roman"/>
                <w:color w:val="000000"/>
                <w:sz w:val="18"/>
                <w:szCs w:val="18"/>
              </w:rPr>
              <w:t>.00</w:t>
            </w:r>
          </w:p>
        </w:tc>
        <w:tc>
          <w:tcPr>
            <w:tcW w:w="810" w:type="dxa"/>
            <w:tcBorders>
              <w:top w:val="nil"/>
              <w:left w:val="nil"/>
              <w:bottom w:val="nil"/>
              <w:right w:val="nil"/>
            </w:tcBorders>
            <w:shd w:val="clear" w:color="auto" w:fill="auto"/>
            <w:noWrap/>
            <w:vAlign w:val="bottom"/>
            <w:hideMark/>
          </w:tcPr>
          <w:p w14:paraId="7416F73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720" w:type="dxa"/>
            <w:tcBorders>
              <w:top w:val="nil"/>
              <w:left w:val="nil"/>
              <w:bottom w:val="nil"/>
              <w:right w:val="nil"/>
            </w:tcBorders>
            <w:shd w:val="clear" w:color="auto" w:fill="D9D9D9" w:themeFill="background1" w:themeFillShade="D9"/>
            <w:noWrap/>
            <w:vAlign w:val="bottom"/>
            <w:hideMark/>
          </w:tcPr>
          <w:p w14:paraId="3016ABD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c>
          <w:tcPr>
            <w:tcW w:w="887" w:type="dxa"/>
            <w:tcBorders>
              <w:top w:val="nil"/>
              <w:left w:val="nil"/>
              <w:bottom w:val="nil"/>
              <w:right w:val="nil"/>
            </w:tcBorders>
            <w:shd w:val="clear" w:color="auto" w:fill="auto"/>
            <w:noWrap/>
            <w:vAlign w:val="bottom"/>
            <w:hideMark/>
          </w:tcPr>
          <w:p w14:paraId="70CBD74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0.03</w:t>
            </w:r>
          </w:p>
        </w:tc>
        <w:tc>
          <w:tcPr>
            <w:tcW w:w="887" w:type="dxa"/>
            <w:tcBorders>
              <w:top w:val="nil"/>
              <w:left w:val="nil"/>
              <w:bottom w:val="nil"/>
              <w:right w:val="nil"/>
            </w:tcBorders>
            <w:shd w:val="clear" w:color="auto" w:fill="D9D9D9" w:themeFill="background1" w:themeFillShade="D9"/>
            <w:noWrap/>
            <w:vAlign w:val="bottom"/>
            <w:hideMark/>
          </w:tcPr>
          <w:p w14:paraId="570EE6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836" w:type="dxa"/>
            <w:tcBorders>
              <w:top w:val="nil"/>
              <w:left w:val="nil"/>
              <w:bottom w:val="nil"/>
              <w:right w:val="nil"/>
            </w:tcBorders>
            <w:shd w:val="clear" w:color="auto" w:fill="auto"/>
            <w:noWrap/>
            <w:vAlign w:val="bottom"/>
            <w:hideMark/>
          </w:tcPr>
          <w:p w14:paraId="71ACEA4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900" w:type="dxa"/>
            <w:tcBorders>
              <w:top w:val="nil"/>
              <w:left w:val="nil"/>
              <w:bottom w:val="nil"/>
              <w:right w:val="nil"/>
            </w:tcBorders>
            <w:shd w:val="clear" w:color="auto" w:fill="D9D9D9" w:themeFill="background1" w:themeFillShade="D9"/>
            <w:noWrap/>
            <w:vAlign w:val="bottom"/>
            <w:hideMark/>
          </w:tcPr>
          <w:p w14:paraId="11A5823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r>
      <w:tr w:rsidR="00AE6443" w:rsidRPr="009E3E45" w14:paraId="0BB05702" w14:textId="77777777">
        <w:trPr>
          <w:trHeight w:val="230"/>
        </w:trPr>
        <w:tc>
          <w:tcPr>
            <w:tcW w:w="1890" w:type="dxa"/>
            <w:tcBorders>
              <w:top w:val="nil"/>
              <w:left w:val="nil"/>
              <w:bottom w:val="nil"/>
              <w:right w:val="nil"/>
            </w:tcBorders>
            <w:shd w:val="clear" w:color="auto" w:fill="auto"/>
            <w:noWrap/>
            <w:vAlign w:val="center"/>
            <w:hideMark/>
          </w:tcPr>
          <w:p w14:paraId="1550917E" w14:textId="77777777" w:rsidR="00AE6443" w:rsidRPr="009E3E45" w:rsidRDefault="00AE6443">
            <w:pPr>
              <w:rPr>
                <w:rFonts w:eastAsia="Times New Roman"/>
                <w:color w:val="000000"/>
                <w:sz w:val="18"/>
                <w:szCs w:val="18"/>
              </w:rPr>
            </w:pPr>
            <w:r w:rsidRPr="009E3E45">
              <w:rPr>
                <w:rFonts w:eastAsia="Times New Roman"/>
                <w:color w:val="000000"/>
                <w:sz w:val="18"/>
                <w:szCs w:val="18"/>
              </w:rPr>
              <w:t>Tile drained agriculture</w:t>
            </w:r>
          </w:p>
        </w:tc>
        <w:tc>
          <w:tcPr>
            <w:tcW w:w="900" w:type="dxa"/>
            <w:tcBorders>
              <w:top w:val="nil"/>
              <w:left w:val="nil"/>
              <w:bottom w:val="nil"/>
              <w:right w:val="nil"/>
            </w:tcBorders>
            <w:shd w:val="clear" w:color="auto" w:fill="auto"/>
            <w:noWrap/>
            <w:vAlign w:val="bottom"/>
            <w:hideMark/>
          </w:tcPr>
          <w:p w14:paraId="4EEA494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900" w:type="dxa"/>
            <w:tcBorders>
              <w:top w:val="nil"/>
              <w:left w:val="nil"/>
              <w:bottom w:val="nil"/>
              <w:right w:val="nil"/>
            </w:tcBorders>
            <w:shd w:val="clear" w:color="auto" w:fill="D9D9D9" w:themeFill="background1" w:themeFillShade="D9"/>
            <w:noWrap/>
            <w:vAlign w:val="bottom"/>
            <w:hideMark/>
          </w:tcPr>
          <w:p w14:paraId="0D0A96C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900" w:type="dxa"/>
            <w:tcBorders>
              <w:top w:val="nil"/>
              <w:left w:val="nil"/>
              <w:bottom w:val="nil"/>
              <w:right w:val="nil"/>
            </w:tcBorders>
            <w:shd w:val="clear" w:color="auto" w:fill="auto"/>
            <w:noWrap/>
            <w:vAlign w:val="bottom"/>
            <w:hideMark/>
          </w:tcPr>
          <w:p w14:paraId="6A46B2D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900" w:type="dxa"/>
            <w:tcBorders>
              <w:top w:val="nil"/>
              <w:left w:val="nil"/>
              <w:bottom w:val="nil"/>
              <w:right w:val="nil"/>
            </w:tcBorders>
            <w:shd w:val="clear" w:color="auto" w:fill="D9D9D9" w:themeFill="background1" w:themeFillShade="D9"/>
            <w:noWrap/>
            <w:vAlign w:val="bottom"/>
            <w:hideMark/>
          </w:tcPr>
          <w:p w14:paraId="3547F9E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0.44</w:t>
            </w:r>
          </w:p>
        </w:tc>
        <w:tc>
          <w:tcPr>
            <w:tcW w:w="1170" w:type="dxa"/>
            <w:tcBorders>
              <w:top w:val="nil"/>
              <w:left w:val="nil"/>
              <w:bottom w:val="nil"/>
              <w:right w:val="nil"/>
            </w:tcBorders>
            <w:shd w:val="clear" w:color="auto" w:fill="auto"/>
            <w:noWrap/>
            <w:vAlign w:val="bottom"/>
            <w:hideMark/>
          </w:tcPr>
          <w:p w14:paraId="254B39A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1170" w:type="dxa"/>
            <w:tcBorders>
              <w:top w:val="nil"/>
              <w:left w:val="nil"/>
              <w:bottom w:val="nil"/>
              <w:right w:val="nil"/>
            </w:tcBorders>
            <w:shd w:val="clear" w:color="auto" w:fill="D9D9D9" w:themeFill="background1" w:themeFillShade="D9"/>
            <w:noWrap/>
            <w:vAlign w:val="bottom"/>
            <w:hideMark/>
          </w:tcPr>
          <w:p w14:paraId="51EEDB7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0.37</w:t>
            </w:r>
          </w:p>
        </w:tc>
        <w:tc>
          <w:tcPr>
            <w:tcW w:w="810" w:type="dxa"/>
            <w:tcBorders>
              <w:top w:val="nil"/>
              <w:left w:val="nil"/>
              <w:bottom w:val="nil"/>
              <w:right w:val="nil"/>
            </w:tcBorders>
            <w:shd w:val="clear" w:color="auto" w:fill="auto"/>
            <w:noWrap/>
            <w:vAlign w:val="bottom"/>
            <w:hideMark/>
          </w:tcPr>
          <w:p w14:paraId="53660F0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720" w:type="dxa"/>
            <w:tcBorders>
              <w:top w:val="nil"/>
              <w:left w:val="nil"/>
              <w:bottom w:val="nil"/>
              <w:right w:val="nil"/>
            </w:tcBorders>
            <w:shd w:val="clear" w:color="auto" w:fill="D9D9D9" w:themeFill="background1" w:themeFillShade="D9"/>
            <w:noWrap/>
            <w:vAlign w:val="bottom"/>
            <w:hideMark/>
          </w:tcPr>
          <w:p w14:paraId="0D5ADB6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c>
          <w:tcPr>
            <w:tcW w:w="887" w:type="dxa"/>
            <w:tcBorders>
              <w:top w:val="nil"/>
              <w:left w:val="nil"/>
              <w:bottom w:val="nil"/>
              <w:right w:val="nil"/>
            </w:tcBorders>
            <w:shd w:val="clear" w:color="auto" w:fill="auto"/>
            <w:noWrap/>
            <w:vAlign w:val="bottom"/>
            <w:hideMark/>
          </w:tcPr>
          <w:p w14:paraId="71A0CFA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0.36</w:t>
            </w:r>
          </w:p>
        </w:tc>
        <w:tc>
          <w:tcPr>
            <w:tcW w:w="887" w:type="dxa"/>
            <w:tcBorders>
              <w:top w:val="nil"/>
              <w:left w:val="nil"/>
              <w:bottom w:val="nil"/>
              <w:right w:val="nil"/>
            </w:tcBorders>
            <w:shd w:val="clear" w:color="auto" w:fill="D9D9D9" w:themeFill="background1" w:themeFillShade="D9"/>
            <w:noWrap/>
            <w:vAlign w:val="bottom"/>
            <w:hideMark/>
          </w:tcPr>
          <w:p w14:paraId="414BC29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w:t>
            </w:r>
            <w:r>
              <w:rPr>
                <w:rFonts w:eastAsia="Times New Roman"/>
                <w:color w:val="000000"/>
                <w:sz w:val="18"/>
                <w:szCs w:val="18"/>
              </w:rPr>
              <w:t>0</w:t>
            </w:r>
          </w:p>
        </w:tc>
        <w:tc>
          <w:tcPr>
            <w:tcW w:w="836" w:type="dxa"/>
            <w:tcBorders>
              <w:top w:val="nil"/>
              <w:left w:val="nil"/>
              <w:bottom w:val="nil"/>
              <w:right w:val="nil"/>
            </w:tcBorders>
            <w:shd w:val="clear" w:color="auto" w:fill="auto"/>
            <w:noWrap/>
            <w:vAlign w:val="bottom"/>
            <w:hideMark/>
          </w:tcPr>
          <w:p w14:paraId="1275E5A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900" w:type="dxa"/>
            <w:tcBorders>
              <w:top w:val="nil"/>
              <w:left w:val="nil"/>
              <w:bottom w:val="nil"/>
              <w:right w:val="nil"/>
            </w:tcBorders>
            <w:shd w:val="clear" w:color="auto" w:fill="D9D9D9" w:themeFill="background1" w:themeFillShade="D9"/>
            <w:noWrap/>
            <w:vAlign w:val="bottom"/>
            <w:hideMark/>
          </w:tcPr>
          <w:p w14:paraId="4FF8826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r>
      <w:tr w:rsidR="00AE6443" w:rsidRPr="009E3E45" w14:paraId="30FD492C" w14:textId="77777777">
        <w:trPr>
          <w:trHeight w:val="230"/>
        </w:trPr>
        <w:tc>
          <w:tcPr>
            <w:tcW w:w="1890" w:type="dxa"/>
            <w:tcBorders>
              <w:top w:val="nil"/>
              <w:left w:val="nil"/>
              <w:bottom w:val="nil"/>
              <w:right w:val="nil"/>
            </w:tcBorders>
            <w:shd w:val="clear" w:color="auto" w:fill="auto"/>
            <w:noWrap/>
            <w:vAlign w:val="center"/>
            <w:hideMark/>
          </w:tcPr>
          <w:p w14:paraId="07069F2D" w14:textId="77777777" w:rsidR="00AE6443" w:rsidRPr="009E3E45" w:rsidRDefault="00AE6443">
            <w:pPr>
              <w:rPr>
                <w:rFonts w:eastAsia="Times New Roman"/>
                <w:color w:val="000000"/>
                <w:sz w:val="18"/>
                <w:szCs w:val="18"/>
              </w:rPr>
            </w:pPr>
            <w:r w:rsidRPr="009E3E45">
              <w:rPr>
                <w:rFonts w:eastAsia="Times New Roman"/>
                <w:color w:val="000000"/>
                <w:sz w:val="18"/>
                <w:szCs w:val="18"/>
              </w:rPr>
              <w:t>L</w:t>
            </w:r>
            <w:r>
              <w:rPr>
                <w:rFonts w:eastAsia="Times New Roman"/>
                <w:color w:val="000000"/>
                <w:sz w:val="18"/>
                <w:szCs w:val="18"/>
              </w:rPr>
              <w:t xml:space="preserve">eaf </w:t>
            </w:r>
            <w:r w:rsidRPr="009E3E45">
              <w:rPr>
                <w:rFonts w:eastAsia="Times New Roman"/>
                <w:color w:val="000000"/>
                <w:sz w:val="18"/>
                <w:szCs w:val="18"/>
              </w:rPr>
              <w:t>A</w:t>
            </w:r>
            <w:r>
              <w:rPr>
                <w:rFonts w:eastAsia="Times New Roman"/>
                <w:color w:val="000000"/>
                <w:sz w:val="18"/>
                <w:szCs w:val="18"/>
              </w:rPr>
              <w:t xml:space="preserve">rea </w:t>
            </w:r>
            <w:r w:rsidRPr="009E3E45">
              <w:rPr>
                <w:rFonts w:eastAsia="Times New Roman"/>
                <w:color w:val="000000"/>
                <w:sz w:val="18"/>
                <w:szCs w:val="18"/>
              </w:rPr>
              <w:t>I</w:t>
            </w:r>
            <w:r>
              <w:rPr>
                <w:rFonts w:eastAsia="Times New Roman"/>
                <w:color w:val="000000"/>
                <w:sz w:val="18"/>
                <w:szCs w:val="18"/>
              </w:rPr>
              <w:t>ndex</w:t>
            </w:r>
            <w:r w:rsidRPr="009E3E45">
              <w:rPr>
                <w:rFonts w:eastAsia="Times New Roman"/>
                <w:color w:val="000000"/>
                <w:sz w:val="18"/>
                <w:szCs w:val="18"/>
              </w:rPr>
              <w:t xml:space="preserve"> (max)</w:t>
            </w:r>
          </w:p>
        </w:tc>
        <w:tc>
          <w:tcPr>
            <w:tcW w:w="900" w:type="dxa"/>
            <w:tcBorders>
              <w:top w:val="nil"/>
              <w:left w:val="nil"/>
              <w:bottom w:val="nil"/>
              <w:right w:val="nil"/>
            </w:tcBorders>
            <w:shd w:val="clear" w:color="auto" w:fill="auto"/>
            <w:noWrap/>
            <w:vAlign w:val="bottom"/>
            <w:hideMark/>
          </w:tcPr>
          <w:p w14:paraId="241544B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900" w:type="dxa"/>
            <w:tcBorders>
              <w:top w:val="nil"/>
              <w:left w:val="nil"/>
              <w:bottom w:val="nil"/>
              <w:right w:val="nil"/>
            </w:tcBorders>
            <w:shd w:val="clear" w:color="auto" w:fill="D9D9D9" w:themeFill="background1" w:themeFillShade="D9"/>
            <w:noWrap/>
            <w:vAlign w:val="bottom"/>
            <w:hideMark/>
          </w:tcPr>
          <w:p w14:paraId="5EF9B8E8"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900" w:type="dxa"/>
            <w:tcBorders>
              <w:top w:val="nil"/>
              <w:left w:val="nil"/>
              <w:bottom w:val="nil"/>
              <w:right w:val="nil"/>
            </w:tcBorders>
            <w:shd w:val="clear" w:color="auto" w:fill="auto"/>
            <w:noWrap/>
            <w:vAlign w:val="bottom"/>
            <w:hideMark/>
          </w:tcPr>
          <w:p w14:paraId="2D377E5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900" w:type="dxa"/>
            <w:tcBorders>
              <w:top w:val="nil"/>
              <w:left w:val="nil"/>
              <w:bottom w:val="nil"/>
              <w:right w:val="nil"/>
            </w:tcBorders>
            <w:shd w:val="clear" w:color="auto" w:fill="D9D9D9" w:themeFill="background1" w:themeFillShade="D9"/>
            <w:noWrap/>
            <w:vAlign w:val="bottom"/>
            <w:hideMark/>
          </w:tcPr>
          <w:p w14:paraId="44F786B5"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0.55</w:t>
            </w:r>
          </w:p>
        </w:tc>
        <w:tc>
          <w:tcPr>
            <w:tcW w:w="1170" w:type="dxa"/>
            <w:tcBorders>
              <w:top w:val="nil"/>
              <w:left w:val="nil"/>
              <w:bottom w:val="nil"/>
              <w:right w:val="nil"/>
            </w:tcBorders>
            <w:shd w:val="clear" w:color="auto" w:fill="auto"/>
            <w:noWrap/>
            <w:vAlign w:val="bottom"/>
            <w:hideMark/>
          </w:tcPr>
          <w:p w14:paraId="66F7AE2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w:t>
            </w:r>
          </w:p>
        </w:tc>
        <w:tc>
          <w:tcPr>
            <w:tcW w:w="1170" w:type="dxa"/>
            <w:tcBorders>
              <w:top w:val="nil"/>
              <w:left w:val="nil"/>
              <w:bottom w:val="nil"/>
              <w:right w:val="nil"/>
            </w:tcBorders>
            <w:shd w:val="clear" w:color="auto" w:fill="D9D9D9" w:themeFill="background1" w:themeFillShade="D9"/>
            <w:noWrap/>
            <w:vAlign w:val="bottom"/>
            <w:hideMark/>
          </w:tcPr>
          <w:p w14:paraId="46E23883"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0.53</w:t>
            </w:r>
          </w:p>
        </w:tc>
        <w:tc>
          <w:tcPr>
            <w:tcW w:w="810" w:type="dxa"/>
            <w:tcBorders>
              <w:top w:val="nil"/>
              <w:left w:val="nil"/>
              <w:bottom w:val="nil"/>
              <w:right w:val="nil"/>
            </w:tcBorders>
            <w:shd w:val="clear" w:color="auto" w:fill="auto"/>
            <w:noWrap/>
            <w:vAlign w:val="bottom"/>
            <w:hideMark/>
          </w:tcPr>
          <w:p w14:paraId="6F9EC19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c>
          <w:tcPr>
            <w:tcW w:w="720" w:type="dxa"/>
            <w:tcBorders>
              <w:top w:val="nil"/>
              <w:left w:val="nil"/>
              <w:bottom w:val="nil"/>
              <w:right w:val="nil"/>
            </w:tcBorders>
            <w:shd w:val="clear" w:color="auto" w:fill="D9D9D9" w:themeFill="background1" w:themeFillShade="D9"/>
            <w:noWrap/>
            <w:vAlign w:val="bottom"/>
            <w:hideMark/>
          </w:tcPr>
          <w:p w14:paraId="3875D36A"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0.61</w:t>
            </w:r>
          </w:p>
        </w:tc>
        <w:tc>
          <w:tcPr>
            <w:tcW w:w="887" w:type="dxa"/>
            <w:tcBorders>
              <w:top w:val="nil"/>
              <w:left w:val="nil"/>
              <w:bottom w:val="nil"/>
              <w:right w:val="nil"/>
            </w:tcBorders>
            <w:shd w:val="clear" w:color="auto" w:fill="auto"/>
            <w:noWrap/>
            <w:vAlign w:val="bottom"/>
            <w:hideMark/>
          </w:tcPr>
          <w:p w14:paraId="1B3C5244"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0.48</w:t>
            </w:r>
          </w:p>
        </w:tc>
        <w:tc>
          <w:tcPr>
            <w:tcW w:w="887" w:type="dxa"/>
            <w:tcBorders>
              <w:top w:val="nil"/>
              <w:left w:val="nil"/>
              <w:bottom w:val="nil"/>
              <w:right w:val="nil"/>
            </w:tcBorders>
            <w:shd w:val="clear" w:color="auto" w:fill="D9D9D9" w:themeFill="background1" w:themeFillShade="D9"/>
            <w:noWrap/>
            <w:vAlign w:val="bottom"/>
            <w:hideMark/>
          </w:tcPr>
          <w:p w14:paraId="742CBC7D"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0.69</w:t>
            </w:r>
          </w:p>
        </w:tc>
        <w:tc>
          <w:tcPr>
            <w:tcW w:w="836" w:type="dxa"/>
            <w:tcBorders>
              <w:top w:val="nil"/>
              <w:left w:val="nil"/>
              <w:bottom w:val="nil"/>
              <w:right w:val="nil"/>
            </w:tcBorders>
            <w:shd w:val="clear" w:color="auto" w:fill="auto"/>
            <w:noWrap/>
            <w:vAlign w:val="bottom"/>
            <w:hideMark/>
          </w:tcPr>
          <w:p w14:paraId="7347F3AE"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0.53</w:t>
            </w:r>
          </w:p>
        </w:tc>
        <w:tc>
          <w:tcPr>
            <w:tcW w:w="900" w:type="dxa"/>
            <w:tcBorders>
              <w:top w:val="nil"/>
              <w:left w:val="nil"/>
              <w:bottom w:val="nil"/>
              <w:right w:val="nil"/>
            </w:tcBorders>
            <w:shd w:val="clear" w:color="auto" w:fill="D9D9D9" w:themeFill="background1" w:themeFillShade="D9"/>
            <w:noWrap/>
            <w:vAlign w:val="bottom"/>
            <w:hideMark/>
          </w:tcPr>
          <w:p w14:paraId="2A5C462F"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0.57</w:t>
            </w:r>
          </w:p>
        </w:tc>
      </w:tr>
      <w:tr w:rsidR="00AE6443" w:rsidRPr="009E3E45" w14:paraId="4D4DC892" w14:textId="77777777">
        <w:trPr>
          <w:trHeight w:val="230"/>
        </w:trPr>
        <w:tc>
          <w:tcPr>
            <w:tcW w:w="1890" w:type="dxa"/>
            <w:tcBorders>
              <w:top w:val="nil"/>
              <w:left w:val="nil"/>
              <w:bottom w:val="nil"/>
              <w:right w:val="nil"/>
            </w:tcBorders>
            <w:shd w:val="clear" w:color="auto" w:fill="auto"/>
            <w:noWrap/>
            <w:vAlign w:val="center"/>
            <w:hideMark/>
          </w:tcPr>
          <w:p w14:paraId="7FECFD7D" w14:textId="77777777" w:rsidR="00AE6443" w:rsidRPr="009E3E45" w:rsidRDefault="00AE6443">
            <w:pPr>
              <w:rPr>
                <w:rFonts w:eastAsia="Times New Roman"/>
                <w:color w:val="000000"/>
                <w:sz w:val="18"/>
                <w:szCs w:val="18"/>
              </w:rPr>
            </w:pPr>
            <w:r w:rsidRPr="009E3E45">
              <w:rPr>
                <w:rFonts w:eastAsia="Times New Roman"/>
                <w:color w:val="000000"/>
                <w:sz w:val="18"/>
                <w:szCs w:val="18"/>
              </w:rPr>
              <w:t>L</w:t>
            </w:r>
            <w:r>
              <w:rPr>
                <w:rFonts w:eastAsia="Times New Roman"/>
                <w:color w:val="000000"/>
                <w:sz w:val="18"/>
                <w:szCs w:val="18"/>
              </w:rPr>
              <w:t xml:space="preserve">eaf </w:t>
            </w:r>
            <w:r w:rsidRPr="009E3E45">
              <w:rPr>
                <w:rFonts w:eastAsia="Times New Roman"/>
                <w:color w:val="000000"/>
                <w:sz w:val="18"/>
                <w:szCs w:val="18"/>
              </w:rPr>
              <w:t>A</w:t>
            </w:r>
            <w:r>
              <w:rPr>
                <w:rFonts w:eastAsia="Times New Roman"/>
                <w:color w:val="000000"/>
                <w:sz w:val="18"/>
                <w:szCs w:val="18"/>
              </w:rPr>
              <w:t xml:space="preserve">rea </w:t>
            </w:r>
            <w:r w:rsidRPr="009E3E45">
              <w:rPr>
                <w:rFonts w:eastAsia="Times New Roman"/>
                <w:color w:val="000000"/>
                <w:sz w:val="18"/>
                <w:szCs w:val="18"/>
              </w:rPr>
              <w:t>I</w:t>
            </w:r>
            <w:r>
              <w:rPr>
                <w:rFonts w:eastAsia="Times New Roman"/>
                <w:color w:val="000000"/>
                <w:sz w:val="18"/>
                <w:szCs w:val="18"/>
              </w:rPr>
              <w:t>ndex</w:t>
            </w:r>
            <w:r w:rsidRPr="009E3E45">
              <w:rPr>
                <w:rFonts w:eastAsia="Times New Roman"/>
                <w:color w:val="000000"/>
                <w:sz w:val="18"/>
                <w:szCs w:val="18"/>
              </w:rPr>
              <w:t xml:space="preserve"> (diff)</w:t>
            </w:r>
          </w:p>
        </w:tc>
        <w:tc>
          <w:tcPr>
            <w:tcW w:w="900" w:type="dxa"/>
            <w:tcBorders>
              <w:top w:val="nil"/>
              <w:left w:val="nil"/>
              <w:bottom w:val="nil"/>
              <w:right w:val="nil"/>
            </w:tcBorders>
            <w:shd w:val="clear" w:color="auto" w:fill="auto"/>
            <w:noWrap/>
            <w:vAlign w:val="bottom"/>
            <w:hideMark/>
          </w:tcPr>
          <w:p w14:paraId="41C5A2D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w:t>
            </w:r>
            <w:r>
              <w:rPr>
                <w:rFonts w:eastAsia="Times New Roman"/>
                <w:color w:val="000000"/>
                <w:sz w:val="18"/>
                <w:szCs w:val="18"/>
              </w:rPr>
              <w:t>0</w:t>
            </w:r>
          </w:p>
        </w:tc>
        <w:tc>
          <w:tcPr>
            <w:tcW w:w="900" w:type="dxa"/>
            <w:tcBorders>
              <w:top w:val="nil"/>
              <w:left w:val="nil"/>
              <w:bottom w:val="nil"/>
              <w:right w:val="nil"/>
            </w:tcBorders>
            <w:shd w:val="clear" w:color="auto" w:fill="D9D9D9" w:themeFill="background1" w:themeFillShade="D9"/>
            <w:noWrap/>
            <w:vAlign w:val="bottom"/>
            <w:hideMark/>
          </w:tcPr>
          <w:p w14:paraId="5603EFE2"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0.57</w:t>
            </w:r>
          </w:p>
        </w:tc>
        <w:tc>
          <w:tcPr>
            <w:tcW w:w="900" w:type="dxa"/>
            <w:tcBorders>
              <w:top w:val="nil"/>
              <w:left w:val="nil"/>
              <w:bottom w:val="nil"/>
              <w:right w:val="nil"/>
            </w:tcBorders>
            <w:shd w:val="clear" w:color="auto" w:fill="auto"/>
            <w:noWrap/>
            <w:vAlign w:val="bottom"/>
            <w:hideMark/>
          </w:tcPr>
          <w:p w14:paraId="7016A7A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0.32</w:t>
            </w:r>
          </w:p>
        </w:tc>
        <w:tc>
          <w:tcPr>
            <w:tcW w:w="900" w:type="dxa"/>
            <w:tcBorders>
              <w:top w:val="nil"/>
              <w:left w:val="nil"/>
              <w:bottom w:val="nil"/>
              <w:right w:val="nil"/>
            </w:tcBorders>
            <w:shd w:val="clear" w:color="auto" w:fill="D9D9D9" w:themeFill="background1" w:themeFillShade="D9"/>
            <w:noWrap/>
            <w:vAlign w:val="bottom"/>
            <w:hideMark/>
          </w:tcPr>
          <w:p w14:paraId="3029FFB1"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0.64</w:t>
            </w:r>
          </w:p>
        </w:tc>
        <w:tc>
          <w:tcPr>
            <w:tcW w:w="1170" w:type="dxa"/>
            <w:tcBorders>
              <w:top w:val="nil"/>
              <w:left w:val="nil"/>
              <w:bottom w:val="nil"/>
              <w:right w:val="nil"/>
            </w:tcBorders>
            <w:shd w:val="clear" w:color="auto" w:fill="auto"/>
            <w:noWrap/>
            <w:vAlign w:val="bottom"/>
            <w:hideMark/>
          </w:tcPr>
          <w:p w14:paraId="5642FD4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c>
          <w:tcPr>
            <w:tcW w:w="1170" w:type="dxa"/>
            <w:tcBorders>
              <w:top w:val="nil"/>
              <w:left w:val="nil"/>
              <w:bottom w:val="nil"/>
              <w:right w:val="nil"/>
            </w:tcBorders>
            <w:shd w:val="clear" w:color="auto" w:fill="D9D9D9" w:themeFill="background1" w:themeFillShade="D9"/>
            <w:noWrap/>
            <w:vAlign w:val="bottom"/>
            <w:hideMark/>
          </w:tcPr>
          <w:p w14:paraId="62FC17D6"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w:t>
            </w:r>
            <w:r>
              <w:rPr>
                <w:rFonts w:eastAsia="Times New Roman"/>
                <w:b/>
                <w:bCs/>
                <w:color w:val="000000"/>
                <w:sz w:val="18"/>
                <w:szCs w:val="18"/>
              </w:rPr>
              <w:t>0</w:t>
            </w:r>
          </w:p>
        </w:tc>
        <w:tc>
          <w:tcPr>
            <w:tcW w:w="810" w:type="dxa"/>
            <w:tcBorders>
              <w:top w:val="nil"/>
              <w:left w:val="nil"/>
              <w:bottom w:val="nil"/>
              <w:right w:val="nil"/>
            </w:tcBorders>
            <w:shd w:val="clear" w:color="auto" w:fill="auto"/>
            <w:noWrap/>
            <w:vAlign w:val="bottom"/>
            <w:hideMark/>
          </w:tcPr>
          <w:p w14:paraId="7C2B54A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-0.21</w:t>
            </w:r>
          </w:p>
        </w:tc>
        <w:tc>
          <w:tcPr>
            <w:tcW w:w="720" w:type="dxa"/>
            <w:tcBorders>
              <w:top w:val="nil"/>
              <w:left w:val="nil"/>
              <w:bottom w:val="nil"/>
              <w:right w:val="nil"/>
            </w:tcBorders>
            <w:shd w:val="clear" w:color="auto" w:fill="D9D9D9" w:themeFill="background1" w:themeFillShade="D9"/>
            <w:noWrap/>
            <w:vAlign w:val="bottom"/>
            <w:hideMark/>
          </w:tcPr>
          <w:p w14:paraId="255BFB7D"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887" w:type="dxa"/>
            <w:tcBorders>
              <w:top w:val="nil"/>
              <w:left w:val="nil"/>
              <w:bottom w:val="nil"/>
              <w:right w:val="nil"/>
            </w:tcBorders>
            <w:shd w:val="clear" w:color="auto" w:fill="auto"/>
            <w:noWrap/>
            <w:vAlign w:val="bottom"/>
            <w:hideMark/>
          </w:tcPr>
          <w:p w14:paraId="54CBBC7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887" w:type="dxa"/>
            <w:tcBorders>
              <w:top w:val="nil"/>
              <w:left w:val="nil"/>
              <w:bottom w:val="nil"/>
              <w:right w:val="nil"/>
            </w:tcBorders>
            <w:shd w:val="clear" w:color="auto" w:fill="D9D9D9" w:themeFill="background1" w:themeFillShade="D9"/>
            <w:noWrap/>
            <w:vAlign w:val="bottom"/>
            <w:hideMark/>
          </w:tcPr>
          <w:p w14:paraId="2709AA60"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0.61</w:t>
            </w:r>
          </w:p>
        </w:tc>
        <w:tc>
          <w:tcPr>
            <w:tcW w:w="836" w:type="dxa"/>
            <w:tcBorders>
              <w:top w:val="nil"/>
              <w:left w:val="nil"/>
              <w:bottom w:val="nil"/>
              <w:right w:val="nil"/>
            </w:tcBorders>
            <w:shd w:val="clear" w:color="auto" w:fill="auto"/>
            <w:noWrap/>
            <w:vAlign w:val="bottom"/>
            <w:hideMark/>
          </w:tcPr>
          <w:p w14:paraId="38D9DE7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0.41</w:t>
            </w:r>
          </w:p>
        </w:tc>
        <w:tc>
          <w:tcPr>
            <w:tcW w:w="900" w:type="dxa"/>
            <w:tcBorders>
              <w:top w:val="nil"/>
              <w:left w:val="nil"/>
              <w:bottom w:val="nil"/>
              <w:right w:val="nil"/>
            </w:tcBorders>
            <w:shd w:val="clear" w:color="auto" w:fill="D9D9D9" w:themeFill="background1" w:themeFillShade="D9"/>
            <w:noWrap/>
            <w:vAlign w:val="bottom"/>
            <w:hideMark/>
          </w:tcPr>
          <w:p w14:paraId="19397BC4"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r>
      <w:tr w:rsidR="00AE6443" w:rsidRPr="009E3E45" w14:paraId="2C62A49E" w14:textId="77777777">
        <w:trPr>
          <w:trHeight w:val="230"/>
        </w:trPr>
        <w:tc>
          <w:tcPr>
            <w:tcW w:w="1890" w:type="dxa"/>
            <w:tcBorders>
              <w:top w:val="nil"/>
              <w:left w:val="nil"/>
              <w:bottom w:val="nil"/>
              <w:right w:val="nil"/>
            </w:tcBorders>
            <w:shd w:val="clear" w:color="auto" w:fill="auto"/>
            <w:noWrap/>
            <w:vAlign w:val="center"/>
            <w:hideMark/>
          </w:tcPr>
          <w:p w14:paraId="3C1475FC" w14:textId="77777777" w:rsidR="00AE6443" w:rsidRPr="009E3E45" w:rsidRDefault="00AE6443">
            <w:pPr>
              <w:rPr>
                <w:rFonts w:eastAsia="Times New Roman"/>
                <w:color w:val="000000"/>
                <w:sz w:val="18"/>
                <w:szCs w:val="18"/>
              </w:rPr>
            </w:pPr>
            <w:r w:rsidRPr="009E3E45">
              <w:rPr>
                <w:rFonts w:eastAsia="Times New Roman"/>
                <w:color w:val="000000"/>
                <w:sz w:val="18"/>
                <w:szCs w:val="18"/>
              </w:rPr>
              <w:t>Number of dams</w:t>
            </w:r>
          </w:p>
        </w:tc>
        <w:tc>
          <w:tcPr>
            <w:tcW w:w="900" w:type="dxa"/>
            <w:tcBorders>
              <w:top w:val="nil"/>
              <w:left w:val="nil"/>
              <w:bottom w:val="nil"/>
              <w:right w:val="nil"/>
            </w:tcBorders>
            <w:shd w:val="clear" w:color="auto" w:fill="auto"/>
            <w:noWrap/>
            <w:vAlign w:val="bottom"/>
            <w:hideMark/>
          </w:tcPr>
          <w:p w14:paraId="77FF226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0.18</w:t>
            </w:r>
          </w:p>
        </w:tc>
        <w:tc>
          <w:tcPr>
            <w:tcW w:w="900" w:type="dxa"/>
            <w:tcBorders>
              <w:top w:val="nil"/>
              <w:left w:val="nil"/>
              <w:bottom w:val="nil"/>
              <w:right w:val="nil"/>
            </w:tcBorders>
            <w:shd w:val="clear" w:color="auto" w:fill="D9D9D9" w:themeFill="background1" w:themeFillShade="D9"/>
            <w:noWrap/>
            <w:vAlign w:val="bottom"/>
            <w:hideMark/>
          </w:tcPr>
          <w:p w14:paraId="11D8C6A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0.13</w:t>
            </w:r>
          </w:p>
        </w:tc>
        <w:tc>
          <w:tcPr>
            <w:tcW w:w="900" w:type="dxa"/>
            <w:tcBorders>
              <w:top w:val="nil"/>
              <w:left w:val="nil"/>
              <w:bottom w:val="nil"/>
              <w:right w:val="nil"/>
            </w:tcBorders>
            <w:shd w:val="clear" w:color="auto" w:fill="auto"/>
            <w:noWrap/>
            <w:vAlign w:val="bottom"/>
            <w:hideMark/>
          </w:tcPr>
          <w:p w14:paraId="4449D5B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900" w:type="dxa"/>
            <w:tcBorders>
              <w:top w:val="nil"/>
              <w:left w:val="nil"/>
              <w:bottom w:val="nil"/>
              <w:right w:val="nil"/>
            </w:tcBorders>
            <w:shd w:val="clear" w:color="auto" w:fill="D9D9D9" w:themeFill="background1" w:themeFillShade="D9"/>
            <w:noWrap/>
            <w:vAlign w:val="bottom"/>
            <w:hideMark/>
          </w:tcPr>
          <w:p w14:paraId="5F9816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1170" w:type="dxa"/>
            <w:tcBorders>
              <w:top w:val="nil"/>
              <w:left w:val="nil"/>
              <w:bottom w:val="nil"/>
              <w:right w:val="nil"/>
            </w:tcBorders>
            <w:shd w:val="clear" w:color="auto" w:fill="auto"/>
            <w:noWrap/>
            <w:vAlign w:val="bottom"/>
            <w:hideMark/>
          </w:tcPr>
          <w:p w14:paraId="68A3607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1170" w:type="dxa"/>
            <w:tcBorders>
              <w:top w:val="nil"/>
              <w:left w:val="nil"/>
              <w:bottom w:val="nil"/>
              <w:right w:val="nil"/>
            </w:tcBorders>
            <w:shd w:val="clear" w:color="auto" w:fill="D9D9D9" w:themeFill="background1" w:themeFillShade="D9"/>
            <w:noWrap/>
            <w:vAlign w:val="bottom"/>
            <w:hideMark/>
          </w:tcPr>
          <w:p w14:paraId="5EB7E79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10" w:type="dxa"/>
            <w:tcBorders>
              <w:top w:val="nil"/>
              <w:left w:val="nil"/>
              <w:bottom w:val="nil"/>
              <w:right w:val="nil"/>
            </w:tcBorders>
            <w:shd w:val="clear" w:color="auto" w:fill="auto"/>
            <w:noWrap/>
            <w:vAlign w:val="bottom"/>
            <w:hideMark/>
          </w:tcPr>
          <w:p w14:paraId="503CF84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w:t>
            </w:r>
            <w:r>
              <w:rPr>
                <w:rFonts w:eastAsia="Times New Roman"/>
                <w:color w:val="000000"/>
                <w:sz w:val="18"/>
                <w:szCs w:val="18"/>
              </w:rPr>
              <w:t>.00</w:t>
            </w:r>
          </w:p>
        </w:tc>
        <w:tc>
          <w:tcPr>
            <w:tcW w:w="720" w:type="dxa"/>
            <w:tcBorders>
              <w:top w:val="nil"/>
              <w:left w:val="nil"/>
              <w:bottom w:val="nil"/>
              <w:right w:val="nil"/>
            </w:tcBorders>
            <w:shd w:val="clear" w:color="auto" w:fill="D9D9D9" w:themeFill="background1" w:themeFillShade="D9"/>
            <w:noWrap/>
            <w:vAlign w:val="bottom"/>
            <w:hideMark/>
          </w:tcPr>
          <w:p w14:paraId="4E0CB26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0.14</w:t>
            </w:r>
          </w:p>
        </w:tc>
        <w:tc>
          <w:tcPr>
            <w:tcW w:w="887" w:type="dxa"/>
            <w:tcBorders>
              <w:top w:val="nil"/>
              <w:left w:val="nil"/>
              <w:bottom w:val="nil"/>
              <w:right w:val="nil"/>
            </w:tcBorders>
            <w:shd w:val="clear" w:color="auto" w:fill="auto"/>
            <w:noWrap/>
            <w:vAlign w:val="bottom"/>
            <w:hideMark/>
          </w:tcPr>
          <w:p w14:paraId="5823E1C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887" w:type="dxa"/>
            <w:tcBorders>
              <w:top w:val="nil"/>
              <w:left w:val="nil"/>
              <w:bottom w:val="nil"/>
              <w:right w:val="nil"/>
            </w:tcBorders>
            <w:shd w:val="clear" w:color="auto" w:fill="D9D9D9" w:themeFill="background1" w:themeFillShade="D9"/>
            <w:noWrap/>
            <w:vAlign w:val="bottom"/>
            <w:hideMark/>
          </w:tcPr>
          <w:p w14:paraId="739914A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36" w:type="dxa"/>
            <w:tcBorders>
              <w:top w:val="nil"/>
              <w:left w:val="nil"/>
              <w:bottom w:val="nil"/>
              <w:right w:val="nil"/>
            </w:tcBorders>
            <w:shd w:val="clear" w:color="auto" w:fill="auto"/>
            <w:noWrap/>
            <w:vAlign w:val="bottom"/>
            <w:hideMark/>
          </w:tcPr>
          <w:p w14:paraId="52BB80C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900" w:type="dxa"/>
            <w:tcBorders>
              <w:top w:val="nil"/>
              <w:left w:val="nil"/>
              <w:bottom w:val="nil"/>
              <w:right w:val="nil"/>
            </w:tcBorders>
            <w:shd w:val="clear" w:color="auto" w:fill="D9D9D9" w:themeFill="background1" w:themeFillShade="D9"/>
            <w:noWrap/>
            <w:vAlign w:val="bottom"/>
            <w:hideMark/>
          </w:tcPr>
          <w:p w14:paraId="7E4807D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r>
      <w:tr w:rsidR="00AE6443" w:rsidRPr="009E3E45" w14:paraId="3BB0B9AD" w14:textId="77777777">
        <w:trPr>
          <w:trHeight w:val="230"/>
        </w:trPr>
        <w:tc>
          <w:tcPr>
            <w:tcW w:w="1890" w:type="dxa"/>
            <w:tcBorders>
              <w:top w:val="nil"/>
              <w:left w:val="nil"/>
              <w:bottom w:val="nil"/>
              <w:right w:val="nil"/>
            </w:tcBorders>
            <w:shd w:val="clear" w:color="auto" w:fill="auto"/>
            <w:noWrap/>
            <w:vAlign w:val="center"/>
            <w:hideMark/>
          </w:tcPr>
          <w:p w14:paraId="5F521AA3" w14:textId="77777777" w:rsidR="00AE6443" w:rsidRPr="009E3E45" w:rsidRDefault="00AE6443">
            <w:pPr>
              <w:rPr>
                <w:rFonts w:eastAsia="Times New Roman"/>
                <w:color w:val="000000"/>
                <w:sz w:val="18"/>
                <w:szCs w:val="18"/>
              </w:rPr>
            </w:pPr>
            <w:r w:rsidRPr="009E3E45">
              <w:rPr>
                <w:rFonts w:eastAsia="Times New Roman"/>
                <w:color w:val="000000"/>
                <w:sz w:val="18"/>
                <w:szCs w:val="18"/>
              </w:rPr>
              <w:t>Dam storage</w:t>
            </w:r>
          </w:p>
        </w:tc>
        <w:tc>
          <w:tcPr>
            <w:tcW w:w="900" w:type="dxa"/>
            <w:tcBorders>
              <w:top w:val="nil"/>
              <w:left w:val="nil"/>
              <w:bottom w:val="nil"/>
              <w:right w:val="nil"/>
            </w:tcBorders>
            <w:shd w:val="clear" w:color="auto" w:fill="auto"/>
            <w:noWrap/>
            <w:vAlign w:val="bottom"/>
            <w:hideMark/>
          </w:tcPr>
          <w:p w14:paraId="6BD4C5D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0.42</w:t>
            </w:r>
          </w:p>
        </w:tc>
        <w:tc>
          <w:tcPr>
            <w:tcW w:w="900" w:type="dxa"/>
            <w:tcBorders>
              <w:top w:val="nil"/>
              <w:left w:val="nil"/>
              <w:bottom w:val="nil"/>
              <w:right w:val="nil"/>
            </w:tcBorders>
            <w:shd w:val="clear" w:color="auto" w:fill="D9D9D9" w:themeFill="background1" w:themeFillShade="D9"/>
            <w:noWrap/>
            <w:vAlign w:val="bottom"/>
            <w:hideMark/>
          </w:tcPr>
          <w:p w14:paraId="5CB7A9A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c>
          <w:tcPr>
            <w:tcW w:w="900" w:type="dxa"/>
            <w:tcBorders>
              <w:top w:val="nil"/>
              <w:left w:val="nil"/>
              <w:bottom w:val="nil"/>
              <w:right w:val="nil"/>
            </w:tcBorders>
            <w:shd w:val="clear" w:color="auto" w:fill="auto"/>
            <w:noWrap/>
            <w:vAlign w:val="bottom"/>
            <w:hideMark/>
          </w:tcPr>
          <w:p w14:paraId="0CF3EA3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900" w:type="dxa"/>
            <w:tcBorders>
              <w:top w:val="nil"/>
              <w:left w:val="nil"/>
              <w:bottom w:val="nil"/>
              <w:right w:val="nil"/>
            </w:tcBorders>
            <w:shd w:val="clear" w:color="auto" w:fill="D9D9D9" w:themeFill="background1" w:themeFillShade="D9"/>
            <w:noWrap/>
            <w:vAlign w:val="bottom"/>
            <w:hideMark/>
          </w:tcPr>
          <w:p w14:paraId="046E3B6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0.19</w:t>
            </w:r>
          </w:p>
        </w:tc>
        <w:tc>
          <w:tcPr>
            <w:tcW w:w="1170" w:type="dxa"/>
            <w:tcBorders>
              <w:top w:val="nil"/>
              <w:left w:val="nil"/>
              <w:bottom w:val="nil"/>
              <w:right w:val="nil"/>
            </w:tcBorders>
            <w:shd w:val="clear" w:color="auto" w:fill="auto"/>
            <w:noWrap/>
            <w:vAlign w:val="bottom"/>
            <w:hideMark/>
          </w:tcPr>
          <w:p w14:paraId="13EA4B1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0.21</w:t>
            </w:r>
          </w:p>
        </w:tc>
        <w:tc>
          <w:tcPr>
            <w:tcW w:w="1170" w:type="dxa"/>
            <w:tcBorders>
              <w:top w:val="nil"/>
              <w:left w:val="nil"/>
              <w:bottom w:val="nil"/>
              <w:right w:val="nil"/>
            </w:tcBorders>
            <w:shd w:val="clear" w:color="auto" w:fill="D9D9D9" w:themeFill="background1" w:themeFillShade="D9"/>
            <w:noWrap/>
            <w:vAlign w:val="bottom"/>
            <w:hideMark/>
          </w:tcPr>
          <w:p w14:paraId="1E50902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0.18</w:t>
            </w:r>
          </w:p>
        </w:tc>
        <w:tc>
          <w:tcPr>
            <w:tcW w:w="810" w:type="dxa"/>
            <w:tcBorders>
              <w:top w:val="nil"/>
              <w:left w:val="nil"/>
              <w:bottom w:val="nil"/>
              <w:right w:val="nil"/>
            </w:tcBorders>
            <w:shd w:val="clear" w:color="auto" w:fill="auto"/>
            <w:noWrap/>
            <w:vAlign w:val="bottom"/>
            <w:hideMark/>
          </w:tcPr>
          <w:p w14:paraId="13B7AC6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720" w:type="dxa"/>
            <w:tcBorders>
              <w:top w:val="nil"/>
              <w:left w:val="nil"/>
              <w:bottom w:val="nil"/>
              <w:right w:val="nil"/>
            </w:tcBorders>
            <w:shd w:val="clear" w:color="auto" w:fill="D9D9D9" w:themeFill="background1" w:themeFillShade="D9"/>
            <w:noWrap/>
            <w:vAlign w:val="bottom"/>
            <w:hideMark/>
          </w:tcPr>
          <w:p w14:paraId="085D725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0.37</w:t>
            </w:r>
          </w:p>
        </w:tc>
        <w:tc>
          <w:tcPr>
            <w:tcW w:w="887" w:type="dxa"/>
            <w:tcBorders>
              <w:top w:val="nil"/>
              <w:left w:val="nil"/>
              <w:bottom w:val="nil"/>
              <w:right w:val="nil"/>
            </w:tcBorders>
            <w:shd w:val="clear" w:color="auto" w:fill="auto"/>
            <w:noWrap/>
            <w:vAlign w:val="bottom"/>
            <w:hideMark/>
          </w:tcPr>
          <w:p w14:paraId="03F735D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887" w:type="dxa"/>
            <w:tcBorders>
              <w:top w:val="nil"/>
              <w:left w:val="nil"/>
              <w:bottom w:val="nil"/>
              <w:right w:val="nil"/>
            </w:tcBorders>
            <w:shd w:val="clear" w:color="auto" w:fill="D9D9D9" w:themeFill="background1" w:themeFillShade="D9"/>
            <w:noWrap/>
            <w:vAlign w:val="bottom"/>
            <w:hideMark/>
          </w:tcPr>
          <w:p w14:paraId="3DD842B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w:t>
            </w:r>
            <w:r>
              <w:rPr>
                <w:rFonts w:eastAsia="Times New Roman"/>
                <w:color w:val="000000"/>
                <w:sz w:val="18"/>
                <w:szCs w:val="18"/>
              </w:rPr>
              <w:t>0</w:t>
            </w:r>
          </w:p>
        </w:tc>
        <w:tc>
          <w:tcPr>
            <w:tcW w:w="836" w:type="dxa"/>
            <w:tcBorders>
              <w:top w:val="nil"/>
              <w:left w:val="nil"/>
              <w:bottom w:val="nil"/>
              <w:right w:val="nil"/>
            </w:tcBorders>
            <w:shd w:val="clear" w:color="auto" w:fill="auto"/>
            <w:noWrap/>
            <w:vAlign w:val="bottom"/>
            <w:hideMark/>
          </w:tcPr>
          <w:p w14:paraId="2C84D56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0.37</w:t>
            </w:r>
          </w:p>
        </w:tc>
        <w:tc>
          <w:tcPr>
            <w:tcW w:w="900" w:type="dxa"/>
            <w:tcBorders>
              <w:top w:val="nil"/>
              <w:left w:val="nil"/>
              <w:bottom w:val="nil"/>
              <w:right w:val="nil"/>
            </w:tcBorders>
            <w:shd w:val="clear" w:color="auto" w:fill="D9D9D9" w:themeFill="background1" w:themeFillShade="D9"/>
            <w:noWrap/>
            <w:vAlign w:val="bottom"/>
            <w:hideMark/>
          </w:tcPr>
          <w:p w14:paraId="7EFC9A1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0.24</w:t>
            </w:r>
          </w:p>
        </w:tc>
      </w:tr>
      <w:tr w:rsidR="00AE6443" w:rsidRPr="009E3E45" w14:paraId="49CCDDF3" w14:textId="77777777">
        <w:trPr>
          <w:trHeight w:val="230"/>
        </w:trPr>
        <w:tc>
          <w:tcPr>
            <w:tcW w:w="1890" w:type="dxa"/>
            <w:tcBorders>
              <w:top w:val="nil"/>
              <w:left w:val="nil"/>
              <w:bottom w:val="nil"/>
              <w:right w:val="nil"/>
            </w:tcBorders>
            <w:shd w:val="clear" w:color="auto" w:fill="auto"/>
            <w:noWrap/>
            <w:vAlign w:val="center"/>
            <w:hideMark/>
          </w:tcPr>
          <w:p w14:paraId="05D000C9" w14:textId="77777777" w:rsidR="00AE6443" w:rsidRPr="009E3E45" w:rsidRDefault="00AE6443">
            <w:pPr>
              <w:rPr>
                <w:rFonts w:eastAsia="Times New Roman"/>
                <w:color w:val="000000"/>
                <w:sz w:val="18"/>
                <w:szCs w:val="18"/>
              </w:rPr>
            </w:pPr>
            <w:r w:rsidRPr="009E3E45">
              <w:rPr>
                <w:rFonts w:eastAsia="Times New Roman"/>
                <w:color w:val="000000"/>
                <w:sz w:val="18"/>
                <w:szCs w:val="18"/>
              </w:rPr>
              <w:t>Distance from dams to gage</w:t>
            </w:r>
          </w:p>
        </w:tc>
        <w:tc>
          <w:tcPr>
            <w:tcW w:w="900" w:type="dxa"/>
            <w:tcBorders>
              <w:top w:val="nil"/>
              <w:left w:val="nil"/>
              <w:bottom w:val="nil"/>
              <w:right w:val="nil"/>
            </w:tcBorders>
            <w:shd w:val="clear" w:color="auto" w:fill="auto"/>
            <w:noWrap/>
            <w:vAlign w:val="bottom"/>
            <w:hideMark/>
          </w:tcPr>
          <w:p w14:paraId="17BAD7D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0.35</w:t>
            </w:r>
          </w:p>
        </w:tc>
        <w:tc>
          <w:tcPr>
            <w:tcW w:w="900" w:type="dxa"/>
            <w:tcBorders>
              <w:top w:val="nil"/>
              <w:left w:val="nil"/>
              <w:bottom w:val="nil"/>
              <w:right w:val="nil"/>
            </w:tcBorders>
            <w:shd w:val="clear" w:color="auto" w:fill="D9D9D9" w:themeFill="background1" w:themeFillShade="D9"/>
            <w:noWrap/>
            <w:vAlign w:val="bottom"/>
            <w:hideMark/>
          </w:tcPr>
          <w:p w14:paraId="75F63AA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900" w:type="dxa"/>
            <w:tcBorders>
              <w:top w:val="nil"/>
              <w:left w:val="nil"/>
              <w:bottom w:val="nil"/>
              <w:right w:val="nil"/>
            </w:tcBorders>
            <w:shd w:val="clear" w:color="auto" w:fill="auto"/>
            <w:noWrap/>
            <w:vAlign w:val="bottom"/>
            <w:hideMark/>
          </w:tcPr>
          <w:p w14:paraId="0233F3D4"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0.45</w:t>
            </w:r>
          </w:p>
        </w:tc>
        <w:tc>
          <w:tcPr>
            <w:tcW w:w="900" w:type="dxa"/>
            <w:tcBorders>
              <w:top w:val="nil"/>
              <w:left w:val="nil"/>
              <w:bottom w:val="nil"/>
              <w:right w:val="nil"/>
            </w:tcBorders>
            <w:shd w:val="clear" w:color="auto" w:fill="D9D9D9" w:themeFill="background1" w:themeFillShade="D9"/>
            <w:noWrap/>
            <w:vAlign w:val="bottom"/>
            <w:hideMark/>
          </w:tcPr>
          <w:p w14:paraId="1E1DCE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0.38</w:t>
            </w:r>
          </w:p>
        </w:tc>
        <w:tc>
          <w:tcPr>
            <w:tcW w:w="1170" w:type="dxa"/>
            <w:tcBorders>
              <w:top w:val="nil"/>
              <w:left w:val="nil"/>
              <w:bottom w:val="nil"/>
              <w:right w:val="nil"/>
            </w:tcBorders>
            <w:shd w:val="clear" w:color="auto" w:fill="auto"/>
            <w:noWrap/>
            <w:vAlign w:val="bottom"/>
            <w:hideMark/>
          </w:tcPr>
          <w:p w14:paraId="7886FC9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0.28</w:t>
            </w:r>
          </w:p>
        </w:tc>
        <w:tc>
          <w:tcPr>
            <w:tcW w:w="1170" w:type="dxa"/>
            <w:tcBorders>
              <w:top w:val="nil"/>
              <w:left w:val="nil"/>
              <w:bottom w:val="nil"/>
              <w:right w:val="nil"/>
            </w:tcBorders>
            <w:shd w:val="clear" w:color="auto" w:fill="D9D9D9" w:themeFill="background1" w:themeFillShade="D9"/>
            <w:noWrap/>
            <w:vAlign w:val="bottom"/>
            <w:hideMark/>
          </w:tcPr>
          <w:p w14:paraId="6D94BDF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0.23</w:t>
            </w:r>
          </w:p>
        </w:tc>
        <w:tc>
          <w:tcPr>
            <w:tcW w:w="810" w:type="dxa"/>
            <w:tcBorders>
              <w:top w:val="nil"/>
              <w:left w:val="nil"/>
              <w:bottom w:val="nil"/>
              <w:right w:val="nil"/>
            </w:tcBorders>
            <w:shd w:val="clear" w:color="auto" w:fill="auto"/>
            <w:noWrap/>
            <w:vAlign w:val="bottom"/>
            <w:hideMark/>
          </w:tcPr>
          <w:p w14:paraId="7E4789E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720" w:type="dxa"/>
            <w:tcBorders>
              <w:top w:val="nil"/>
              <w:left w:val="nil"/>
              <w:bottom w:val="nil"/>
              <w:right w:val="nil"/>
            </w:tcBorders>
            <w:shd w:val="clear" w:color="auto" w:fill="D9D9D9" w:themeFill="background1" w:themeFillShade="D9"/>
            <w:noWrap/>
            <w:vAlign w:val="bottom"/>
            <w:hideMark/>
          </w:tcPr>
          <w:p w14:paraId="198294E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887" w:type="dxa"/>
            <w:tcBorders>
              <w:top w:val="nil"/>
              <w:left w:val="nil"/>
              <w:bottom w:val="nil"/>
              <w:right w:val="nil"/>
            </w:tcBorders>
            <w:shd w:val="clear" w:color="auto" w:fill="auto"/>
            <w:noWrap/>
            <w:vAlign w:val="bottom"/>
            <w:hideMark/>
          </w:tcPr>
          <w:p w14:paraId="4196182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0.28</w:t>
            </w:r>
          </w:p>
        </w:tc>
        <w:tc>
          <w:tcPr>
            <w:tcW w:w="887" w:type="dxa"/>
            <w:tcBorders>
              <w:top w:val="nil"/>
              <w:left w:val="nil"/>
              <w:bottom w:val="nil"/>
              <w:right w:val="nil"/>
            </w:tcBorders>
            <w:shd w:val="clear" w:color="auto" w:fill="D9D9D9" w:themeFill="background1" w:themeFillShade="D9"/>
            <w:noWrap/>
            <w:vAlign w:val="bottom"/>
            <w:hideMark/>
          </w:tcPr>
          <w:p w14:paraId="3628CA7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836" w:type="dxa"/>
            <w:tcBorders>
              <w:top w:val="nil"/>
              <w:left w:val="nil"/>
              <w:bottom w:val="nil"/>
              <w:right w:val="nil"/>
            </w:tcBorders>
            <w:shd w:val="clear" w:color="auto" w:fill="auto"/>
            <w:noWrap/>
            <w:vAlign w:val="bottom"/>
            <w:hideMark/>
          </w:tcPr>
          <w:p w14:paraId="55ECD3B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0.25</w:t>
            </w:r>
          </w:p>
        </w:tc>
        <w:tc>
          <w:tcPr>
            <w:tcW w:w="900" w:type="dxa"/>
            <w:tcBorders>
              <w:top w:val="nil"/>
              <w:left w:val="nil"/>
              <w:bottom w:val="nil"/>
              <w:right w:val="nil"/>
            </w:tcBorders>
            <w:shd w:val="clear" w:color="auto" w:fill="D9D9D9" w:themeFill="background1" w:themeFillShade="D9"/>
            <w:noWrap/>
            <w:vAlign w:val="bottom"/>
            <w:hideMark/>
          </w:tcPr>
          <w:p w14:paraId="7983A13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0.13</w:t>
            </w:r>
          </w:p>
        </w:tc>
      </w:tr>
      <w:tr w:rsidR="00AE6443" w:rsidRPr="009E3E45" w14:paraId="720EE8FD" w14:textId="77777777">
        <w:trPr>
          <w:trHeight w:val="230"/>
        </w:trPr>
        <w:tc>
          <w:tcPr>
            <w:tcW w:w="1890" w:type="dxa"/>
            <w:tcBorders>
              <w:top w:val="nil"/>
              <w:left w:val="nil"/>
              <w:bottom w:val="nil"/>
              <w:right w:val="nil"/>
            </w:tcBorders>
            <w:shd w:val="clear" w:color="auto" w:fill="auto"/>
            <w:noWrap/>
            <w:vAlign w:val="center"/>
            <w:hideMark/>
          </w:tcPr>
          <w:p w14:paraId="536B8FD0" w14:textId="77777777" w:rsidR="00AE6443" w:rsidRPr="009E3E45" w:rsidRDefault="00AE6443">
            <w:pPr>
              <w:rPr>
                <w:rFonts w:eastAsia="Times New Roman"/>
                <w:color w:val="000000"/>
                <w:sz w:val="18"/>
                <w:szCs w:val="18"/>
              </w:rPr>
            </w:pPr>
            <w:r w:rsidRPr="009E3E45">
              <w:rPr>
                <w:rFonts w:eastAsia="Times New Roman"/>
                <w:color w:val="000000"/>
                <w:sz w:val="18"/>
                <w:szCs w:val="18"/>
              </w:rPr>
              <w:t>Depth to bedrock</w:t>
            </w:r>
          </w:p>
        </w:tc>
        <w:tc>
          <w:tcPr>
            <w:tcW w:w="900" w:type="dxa"/>
            <w:tcBorders>
              <w:top w:val="nil"/>
              <w:left w:val="nil"/>
              <w:bottom w:val="nil"/>
              <w:right w:val="nil"/>
            </w:tcBorders>
            <w:shd w:val="clear" w:color="auto" w:fill="auto"/>
            <w:noWrap/>
            <w:vAlign w:val="bottom"/>
            <w:hideMark/>
          </w:tcPr>
          <w:p w14:paraId="607904EA"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900" w:type="dxa"/>
            <w:tcBorders>
              <w:top w:val="nil"/>
              <w:left w:val="nil"/>
              <w:bottom w:val="nil"/>
              <w:right w:val="nil"/>
            </w:tcBorders>
            <w:shd w:val="clear" w:color="auto" w:fill="D9D9D9" w:themeFill="background1" w:themeFillShade="D9"/>
            <w:noWrap/>
            <w:vAlign w:val="bottom"/>
            <w:hideMark/>
          </w:tcPr>
          <w:p w14:paraId="1DBE637F"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0.63</w:t>
            </w:r>
          </w:p>
        </w:tc>
        <w:tc>
          <w:tcPr>
            <w:tcW w:w="900" w:type="dxa"/>
            <w:tcBorders>
              <w:top w:val="nil"/>
              <w:left w:val="nil"/>
              <w:bottom w:val="nil"/>
              <w:right w:val="nil"/>
            </w:tcBorders>
            <w:shd w:val="clear" w:color="auto" w:fill="auto"/>
            <w:noWrap/>
            <w:vAlign w:val="bottom"/>
            <w:hideMark/>
          </w:tcPr>
          <w:p w14:paraId="2BFBB47D"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0.46</w:t>
            </w:r>
          </w:p>
        </w:tc>
        <w:tc>
          <w:tcPr>
            <w:tcW w:w="900" w:type="dxa"/>
            <w:tcBorders>
              <w:top w:val="nil"/>
              <w:left w:val="nil"/>
              <w:bottom w:val="nil"/>
              <w:right w:val="nil"/>
            </w:tcBorders>
            <w:shd w:val="clear" w:color="auto" w:fill="D9D9D9" w:themeFill="background1" w:themeFillShade="D9"/>
            <w:noWrap/>
            <w:vAlign w:val="bottom"/>
            <w:hideMark/>
          </w:tcPr>
          <w:p w14:paraId="7247DF7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0.66</w:t>
            </w:r>
          </w:p>
        </w:tc>
        <w:tc>
          <w:tcPr>
            <w:tcW w:w="1170" w:type="dxa"/>
            <w:tcBorders>
              <w:top w:val="nil"/>
              <w:left w:val="nil"/>
              <w:bottom w:val="nil"/>
              <w:right w:val="nil"/>
            </w:tcBorders>
            <w:shd w:val="clear" w:color="auto" w:fill="auto"/>
            <w:noWrap/>
            <w:vAlign w:val="bottom"/>
            <w:hideMark/>
          </w:tcPr>
          <w:p w14:paraId="4A550A6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0.34</w:t>
            </w:r>
          </w:p>
        </w:tc>
        <w:tc>
          <w:tcPr>
            <w:tcW w:w="1170" w:type="dxa"/>
            <w:tcBorders>
              <w:top w:val="nil"/>
              <w:left w:val="nil"/>
              <w:bottom w:val="nil"/>
              <w:right w:val="nil"/>
            </w:tcBorders>
            <w:shd w:val="clear" w:color="auto" w:fill="D9D9D9" w:themeFill="background1" w:themeFillShade="D9"/>
            <w:noWrap/>
            <w:vAlign w:val="bottom"/>
            <w:hideMark/>
          </w:tcPr>
          <w:p w14:paraId="3B7D35E3"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0.57</w:t>
            </w:r>
          </w:p>
        </w:tc>
        <w:tc>
          <w:tcPr>
            <w:tcW w:w="810" w:type="dxa"/>
            <w:tcBorders>
              <w:top w:val="nil"/>
              <w:left w:val="nil"/>
              <w:bottom w:val="nil"/>
              <w:right w:val="nil"/>
            </w:tcBorders>
            <w:shd w:val="clear" w:color="auto" w:fill="auto"/>
            <w:noWrap/>
            <w:vAlign w:val="bottom"/>
            <w:hideMark/>
          </w:tcPr>
          <w:p w14:paraId="4D8913D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720" w:type="dxa"/>
            <w:tcBorders>
              <w:top w:val="nil"/>
              <w:left w:val="nil"/>
              <w:bottom w:val="nil"/>
              <w:right w:val="nil"/>
            </w:tcBorders>
            <w:shd w:val="clear" w:color="auto" w:fill="D9D9D9" w:themeFill="background1" w:themeFillShade="D9"/>
            <w:noWrap/>
            <w:vAlign w:val="bottom"/>
            <w:hideMark/>
          </w:tcPr>
          <w:p w14:paraId="1ECAF8C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0.33</w:t>
            </w:r>
          </w:p>
        </w:tc>
        <w:tc>
          <w:tcPr>
            <w:tcW w:w="887" w:type="dxa"/>
            <w:tcBorders>
              <w:top w:val="nil"/>
              <w:left w:val="nil"/>
              <w:bottom w:val="nil"/>
              <w:right w:val="nil"/>
            </w:tcBorders>
            <w:shd w:val="clear" w:color="auto" w:fill="auto"/>
            <w:noWrap/>
            <w:vAlign w:val="bottom"/>
            <w:hideMark/>
          </w:tcPr>
          <w:p w14:paraId="6BB76DD8"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887" w:type="dxa"/>
            <w:tcBorders>
              <w:top w:val="nil"/>
              <w:left w:val="nil"/>
              <w:bottom w:val="nil"/>
              <w:right w:val="nil"/>
            </w:tcBorders>
            <w:shd w:val="clear" w:color="auto" w:fill="D9D9D9" w:themeFill="background1" w:themeFillShade="D9"/>
            <w:noWrap/>
            <w:vAlign w:val="bottom"/>
            <w:hideMark/>
          </w:tcPr>
          <w:p w14:paraId="76FDD91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0.71</w:t>
            </w:r>
          </w:p>
        </w:tc>
        <w:tc>
          <w:tcPr>
            <w:tcW w:w="836" w:type="dxa"/>
            <w:tcBorders>
              <w:top w:val="nil"/>
              <w:left w:val="nil"/>
              <w:bottom w:val="nil"/>
              <w:right w:val="nil"/>
            </w:tcBorders>
            <w:shd w:val="clear" w:color="auto" w:fill="auto"/>
            <w:noWrap/>
            <w:vAlign w:val="bottom"/>
            <w:hideMark/>
          </w:tcPr>
          <w:p w14:paraId="037E8800"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0.66</w:t>
            </w:r>
          </w:p>
        </w:tc>
        <w:tc>
          <w:tcPr>
            <w:tcW w:w="900" w:type="dxa"/>
            <w:tcBorders>
              <w:top w:val="nil"/>
              <w:left w:val="nil"/>
              <w:bottom w:val="nil"/>
              <w:right w:val="nil"/>
            </w:tcBorders>
            <w:shd w:val="clear" w:color="auto" w:fill="D9D9D9" w:themeFill="background1" w:themeFillShade="D9"/>
            <w:noWrap/>
            <w:vAlign w:val="bottom"/>
            <w:hideMark/>
          </w:tcPr>
          <w:p w14:paraId="28341B7A"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0.69</w:t>
            </w:r>
          </w:p>
        </w:tc>
      </w:tr>
      <w:tr w:rsidR="00AE6443" w:rsidRPr="009E3E45" w14:paraId="7C94296C" w14:textId="77777777">
        <w:trPr>
          <w:trHeight w:val="230"/>
        </w:trPr>
        <w:tc>
          <w:tcPr>
            <w:tcW w:w="1890" w:type="dxa"/>
            <w:tcBorders>
              <w:top w:val="nil"/>
              <w:left w:val="nil"/>
              <w:bottom w:val="nil"/>
              <w:right w:val="nil"/>
            </w:tcBorders>
            <w:shd w:val="clear" w:color="auto" w:fill="auto"/>
            <w:noWrap/>
            <w:vAlign w:val="center"/>
            <w:hideMark/>
          </w:tcPr>
          <w:p w14:paraId="410D31AA" w14:textId="77777777" w:rsidR="00AE6443" w:rsidRPr="009E3E45" w:rsidRDefault="00AE6443">
            <w:pPr>
              <w:rPr>
                <w:rFonts w:eastAsia="Times New Roman"/>
                <w:color w:val="000000"/>
                <w:sz w:val="18"/>
                <w:szCs w:val="18"/>
              </w:rPr>
            </w:pPr>
            <w:r w:rsidRPr="009E3E45">
              <w:rPr>
                <w:rFonts w:eastAsia="Times New Roman"/>
                <w:color w:val="000000"/>
                <w:sz w:val="18"/>
                <w:szCs w:val="18"/>
              </w:rPr>
              <w:t>Rainfall and Runoff Factor</w:t>
            </w:r>
          </w:p>
        </w:tc>
        <w:tc>
          <w:tcPr>
            <w:tcW w:w="900" w:type="dxa"/>
            <w:tcBorders>
              <w:top w:val="nil"/>
              <w:left w:val="nil"/>
              <w:bottom w:val="nil"/>
              <w:right w:val="nil"/>
            </w:tcBorders>
            <w:shd w:val="clear" w:color="auto" w:fill="auto"/>
            <w:noWrap/>
            <w:vAlign w:val="bottom"/>
            <w:hideMark/>
          </w:tcPr>
          <w:p w14:paraId="3237150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900" w:type="dxa"/>
            <w:tcBorders>
              <w:top w:val="nil"/>
              <w:left w:val="nil"/>
              <w:bottom w:val="nil"/>
              <w:right w:val="nil"/>
            </w:tcBorders>
            <w:shd w:val="clear" w:color="auto" w:fill="D9D9D9" w:themeFill="background1" w:themeFillShade="D9"/>
            <w:noWrap/>
            <w:vAlign w:val="bottom"/>
            <w:hideMark/>
          </w:tcPr>
          <w:p w14:paraId="062FB32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900" w:type="dxa"/>
            <w:tcBorders>
              <w:top w:val="nil"/>
              <w:left w:val="nil"/>
              <w:bottom w:val="nil"/>
              <w:right w:val="nil"/>
            </w:tcBorders>
            <w:shd w:val="clear" w:color="auto" w:fill="auto"/>
            <w:noWrap/>
            <w:vAlign w:val="bottom"/>
            <w:hideMark/>
          </w:tcPr>
          <w:p w14:paraId="6EF966D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0.22</w:t>
            </w:r>
          </w:p>
        </w:tc>
        <w:tc>
          <w:tcPr>
            <w:tcW w:w="900" w:type="dxa"/>
            <w:tcBorders>
              <w:top w:val="nil"/>
              <w:left w:val="nil"/>
              <w:bottom w:val="nil"/>
              <w:right w:val="nil"/>
            </w:tcBorders>
            <w:shd w:val="clear" w:color="auto" w:fill="D9D9D9" w:themeFill="background1" w:themeFillShade="D9"/>
            <w:noWrap/>
            <w:vAlign w:val="bottom"/>
            <w:hideMark/>
          </w:tcPr>
          <w:p w14:paraId="70EB275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1170" w:type="dxa"/>
            <w:tcBorders>
              <w:top w:val="nil"/>
              <w:left w:val="nil"/>
              <w:bottom w:val="nil"/>
              <w:right w:val="nil"/>
            </w:tcBorders>
            <w:shd w:val="clear" w:color="auto" w:fill="auto"/>
            <w:noWrap/>
            <w:vAlign w:val="bottom"/>
            <w:hideMark/>
          </w:tcPr>
          <w:p w14:paraId="0851EBF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0.21</w:t>
            </w:r>
          </w:p>
        </w:tc>
        <w:tc>
          <w:tcPr>
            <w:tcW w:w="1170" w:type="dxa"/>
            <w:tcBorders>
              <w:top w:val="nil"/>
              <w:left w:val="nil"/>
              <w:bottom w:val="nil"/>
              <w:right w:val="nil"/>
            </w:tcBorders>
            <w:shd w:val="clear" w:color="auto" w:fill="D9D9D9" w:themeFill="background1" w:themeFillShade="D9"/>
            <w:noWrap/>
            <w:vAlign w:val="bottom"/>
            <w:hideMark/>
          </w:tcPr>
          <w:p w14:paraId="49D4FEE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810" w:type="dxa"/>
            <w:tcBorders>
              <w:top w:val="nil"/>
              <w:left w:val="nil"/>
              <w:bottom w:val="nil"/>
              <w:right w:val="nil"/>
            </w:tcBorders>
            <w:shd w:val="clear" w:color="auto" w:fill="auto"/>
            <w:noWrap/>
            <w:vAlign w:val="bottom"/>
            <w:hideMark/>
          </w:tcPr>
          <w:p w14:paraId="0B42A30E"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0.49</w:t>
            </w:r>
          </w:p>
        </w:tc>
        <w:tc>
          <w:tcPr>
            <w:tcW w:w="720" w:type="dxa"/>
            <w:tcBorders>
              <w:top w:val="nil"/>
              <w:left w:val="nil"/>
              <w:bottom w:val="nil"/>
              <w:right w:val="nil"/>
            </w:tcBorders>
            <w:shd w:val="clear" w:color="auto" w:fill="D9D9D9" w:themeFill="background1" w:themeFillShade="D9"/>
            <w:noWrap/>
            <w:vAlign w:val="bottom"/>
            <w:hideMark/>
          </w:tcPr>
          <w:p w14:paraId="1676151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0.47</w:t>
            </w:r>
          </w:p>
        </w:tc>
        <w:tc>
          <w:tcPr>
            <w:tcW w:w="887" w:type="dxa"/>
            <w:tcBorders>
              <w:top w:val="nil"/>
              <w:left w:val="nil"/>
              <w:bottom w:val="nil"/>
              <w:right w:val="nil"/>
            </w:tcBorders>
            <w:shd w:val="clear" w:color="auto" w:fill="auto"/>
            <w:noWrap/>
            <w:vAlign w:val="bottom"/>
            <w:hideMark/>
          </w:tcPr>
          <w:p w14:paraId="4B141EB9"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0.8</w:t>
            </w:r>
            <w:r>
              <w:rPr>
                <w:rFonts w:eastAsia="Times New Roman"/>
                <w:b/>
                <w:bCs/>
                <w:color w:val="000000"/>
                <w:sz w:val="18"/>
                <w:szCs w:val="18"/>
              </w:rPr>
              <w:t>0</w:t>
            </w:r>
          </w:p>
        </w:tc>
        <w:tc>
          <w:tcPr>
            <w:tcW w:w="887" w:type="dxa"/>
            <w:tcBorders>
              <w:top w:val="nil"/>
              <w:left w:val="nil"/>
              <w:bottom w:val="nil"/>
              <w:right w:val="nil"/>
            </w:tcBorders>
            <w:shd w:val="clear" w:color="auto" w:fill="D9D9D9" w:themeFill="background1" w:themeFillShade="D9"/>
            <w:noWrap/>
            <w:vAlign w:val="bottom"/>
            <w:hideMark/>
          </w:tcPr>
          <w:p w14:paraId="5DEB735A" w14:textId="77777777" w:rsidR="00AE6443" w:rsidRPr="009E3E45" w:rsidRDefault="00AE6443">
            <w:pPr>
              <w:jc w:val="center"/>
              <w:rPr>
                <w:rFonts w:eastAsia="Times New Roman"/>
                <w:b/>
                <w:bCs/>
                <w:color w:val="000000"/>
                <w:sz w:val="18"/>
                <w:szCs w:val="18"/>
              </w:rPr>
            </w:pPr>
            <w:r w:rsidRPr="009E3E45">
              <w:rPr>
                <w:rFonts w:eastAsia="Times New Roman"/>
                <w:b/>
                <w:bCs/>
                <w:color w:val="000000"/>
                <w:sz w:val="18"/>
                <w:szCs w:val="18"/>
              </w:rPr>
              <w:t>0.47</w:t>
            </w:r>
          </w:p>
        </w:tc>
        <w:tc>
          <w:tcPr>
            <w:tcW w:w="836" w:type="dxa"/>
            <w:tcBorders>
              <w:top w:val="nil"/>
              <w:left w:val="nil"/>
              <w:bottom w:val="nil"/>
              <w:right w:val="nil"/>
            </w:tcBorders>
            <w:shd w:val="clear" w:color="auto" w:fill="auto"/>
            <w:noWrap/>
            <w:vAlign w:val="bottom"/>
            <w:hideMark/>
          </w:tcPr>
          <w:p w14:paraId="2CB51CD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0.41</w:t>
            </w:r>
          </w:p>
        </w:tc>
        <w:tc>
          <w:tcPr>
            <w:tcW w:w="900" w:type="dxa"/>
            <w:tcBorders>
              <w:top w:val="nil"/>
              <w:left w:val="nil"/>
              <w:bottom w:val="nil"/>
              <w:right w:val="nil"/>
            </w:tcBorders>
            <w:shd w:val="clear" w:color="auto" w:fill="D9D9D9" w:themeFill="background1" w:themeFillShade="D9"/>
            <w:noWrap/>
            <w:vAlign w:val="bottom"/>
            <w:hideMark/>
          </w:tcPr>
          <w:p w14:paraId="3B21039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0.26</w:t>
            </w:r>
          </w:p>
        </w:tc>
      </w:tr>
      <w:tr w:rsidR="00AE6443" w:rsidRPr="009E3E45" w14:paraId="17F64BE3" w14:textId="77777777">
        <w:trPr>
          <w:trHeight w:val="230"/>
        </w:trPr>
        <w:tc>
          <w:tcPr>
            <w:tcW w:w="1890" w:type="dxa"/>
            <w:tcBorders>
              <w:top w:val="nil"/>
              <w:left w:val="nil"/>
              <w:bottom w:val="nil"/>
              <w:right w:val="nil"/>
            </w:tcBorders>
            <w:shd w:val="clear" w:color="auto" w:fill="auto"/>
            <w:noWrap/>
            <w:vAlign w:val="center"/>
            <w:hideMark/>
          </w:tcPr>
          <w:p w14:paraId="5B060573" w14:textId="77777777" w:rsidR="00AE6443" w:rsidRPr="009E3E45" w:rsidRDefault="00AE6443">
            <w:pPr>
              <w:rPr>
                <w:rFonts w:eastAsia="Times New Roman"/>
                <w:color w:val="000000"/>
                <w:sz w:val="18"/>
                <w:szCs w:val="18"/>
              </w:rPr>
            </w:pPr>
            <w:r w:rsidRPr="009E3E45">
              <w:rPr>
                <w:rFonts w:eastAsia="Times New Roman"/>
                <w:color w:val="000000"/>
                <w:sz w:val="18"/>
                <w:szCs w:val="18"/>
              </w:rPr>
              <w:t>Geological permeability</w:t>
            </w:r>
          </w:p>
        </w:tc>
        <w:tc>
          <w:tcPr>
            <w:tcW w:w="900" w:type="dxa"/>
            <w:tcBorders>
              <w:top w:val="nil"/>
              <w:left w:val="nil"/>
              <w:bottom w:val="nil"/>
              <w:right w:val="nil"/>
            </w:tcBorders>
            <w:shd w:val="clear" w:color="auto" w:fill="auto"/>
            <w:noWrap/>
            <w:vAlign w:val="bottom"/>
            <w:hideMark/>
          </w:tcPr>
          <w:p w14:paraId="110BF84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900" w:type="dxa"/>
            <w:tcBorders>
              <w:top w:val="nil"/>
              <w:left w:val="nil"/>
              <w:bottom w:val="nil"/>
              <w:right w:val="nil"/>
            </w:tcBorders>
            <w:shd w:val="clear" w:color="auto" w:fill="D9D9D9" w:themeFill="background1" w:themeFillShade="D9"/>
            <w:noWrap/>
            <w:vAlign w:val="bottom"/>
            <w:hideMark/>
          </w:tcPr>
          <w:p w14:paraId="13416E8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c>
          <w:tcPr>
            <w:tcW w:w="900" w:type="dxa"/>
            <w:tcBorders>
              <w:top w:val="nil"/>
              <w:left w:val="nil"/>
              <w:bottom w:val="nil"/>
              <w:right w:val="nil"/>
            </w:tcBorders>
            <w:shd w:val="clear" w:color="auto" w:fill="auto"/>
            <w:noWrap/>
            <w:vAlign w:val="bottom"/>
            <w:hideMark/>
          </w:tcPr>
          <w:p w14:paraId="503AE32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900" w:type="dxa"/>
            <w:tcBorders>
              <w:top w:val="nil"/>
              <w:left w:val="nil"/>
              <w:bottom w:val="nil"/>
              <w:right w:val="nil"/>
            </w:tcBorders>
            <w:shd w:val="clear" w:color="auto" w:fill="D9D9D9" w:themeFill="background1" w:themeFillShade="D9"/>
            <w:noWrap/>
            <w:vAlign w:val="bottom"/>
            <w:hideMark/>
          </w:tcPr>
          <w:p w14:paraId="7E281C8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c>
          <w:tcPr>
            <w:tcW w:w="1170" w:type="dxa"/>
            <w:tcBorders>
              <w:top w:val="nil"/>
              <w:left w:val="nil"/>
              <w:bottom w:val="nil"/>
              <w:right w:val="nil"/>
            </w:tcBorders>
            <w:shd w:val="clear" w:color="auto" w:fill="auto"/>
            <w:noWrap/>
            <w:vAlign w:val="bottom"/>
            <w:hideMark/>
          </w:tcPr>
          <w:p w14:paraId="63DBB2C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1170" w:type="dxa"/>
            <w:tcBorders>
              <w:top w:val="nil"/>
              <w:left w:val="nil"/>
              <w:bottom w:val="nil"/>
              <w:right w:val="nil"/>
            </w:tcBorders>
            <w:shd w:val="clear" w:color="auto" w:fill="D9D9D9" w:themeFill="background1" w:themeFillShade="D9"/>
            <w:noWrap/>
            <w:vAlign w:val="bottom"/>
            <w:hideMark/>
          </w:tcPr>
          <w:p w14:paraId="7E662B4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c>
          <w:tcPr>
            <w:tcW w:w="810" w:type="dxa"/>
            <w:tcBorders>
              <w:top w:val="nil"/>
              <w:left w:val="nil"/>
              <w:bottom w:val="nil"/>
              <w:right w:val="nil"/>
            </w:tcBorders>
            <w:shd w:val="clear" w:color="auto" w:fill="auto"/>
            <w:noWrap/>
            <w:vAlign w:val="bottom"/>
            <w:hideMark/>
          </w:tcPr>
          <w:p w14:paraId="3096F20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-0.36</w:t>
            </w:r>
          </w:p>
        </w:tc>
        <w:tc>
          <w:tcPr>
            <w:tcW w:w="720" w:type="dxa"/>
            <w:tcBorders>
              <w:top w:val="nil"/>
              <w:left w:val="nil"/>
              <w:bottom w:val="nil"/>
              <w:right w:val="nil"/>
            </w:tcBorders>
            <w:shd w:val="clear" w:color="auto" w:fill="D9D9D9" w:themeFill="background1" w:themeFillShade="D9"/>
            <w:noWrap/>
            <w:vAlign w:val="bottom"/>
            <w:hideMark/>
          </w:tcPr>
          <w:p w14:paraId="29CEAE43"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0.16</w:t>
            </w:r>
          </w:p>
        </w:tc>
        <w:tc>
          <w:tcPr>
            <w:tcW w:w="887" w:type="dxa"/>
            <w:tcBorders>
              <w:top w:val="nil"/>
              <w:left w:val="nil"/>
              <w:bottom w:val="nil"/>
              <w:right w:val="nil"/>
            </w:tcBorders>
            <w:shd w:val="clear" w:color="auto" w:fill="auto"/>
            <w:noWrap/>
            <w:vAlign w:val="bottom"/>
            <w:hideMark/>
          </w:tcPr>
          <w:p w14:paraId="7900060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887" w:type="dxa"/>
            <w:tcBorders>
              <w:top w:val="nil"/>
              <w:left w:val="nil"/>
              <w:bottom w:val="nil"/>
              <w:right w:val="nil"/>
            </w:tcBorders>
            <w:shd w:val="clear" w:color="auto" w:fill="D9D9D9" w:themeFill="background1" w:themeFillShade="D9"/>
            <w:noWrap/>
            <w:vAlign w:val="bottom"/>
            <w:hideMark/>
          </w:tcPr>
          <w:p w14:paraId="10F3EB2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0.21</w:t>
            </w:r>
          </w:p>
        </w:tc>
        <w:tc>
          <w:tcPr>
            <w:tcW w:w="836" w:type="dxa"/>
            <w:tcBorders>
              <w:top w:val="nil"/>
              <w:left w:val="nil"/>
              <w:bottom w:val="nil"/>
              <w:right w:val="nil"/>
            </w:tcBorders>
            <w:shd w:val="clear" w:color="auto" w:fill="auto"/>
            <w:noWrap/>
            <w:vAlign w:val="bottom"/>
            <w:hideMark/>
          </w:tcPr>
          <w:p w14:paraId="7891CC7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0.18</w:t>
            </w:r>
          </w:p>
        </w:tc>
        <w:tc>
          <w:tcPr>
            <w:tcW w:w="900" w:type="dxa"/>
            <w:tcBorders>
              <w:top w:val="nil"/>
              <w:left w:val="nil"/>
              <w:bottom w:val="nil"/>
              <w:right w:val="nil"/>
            </w:tcBorders>
            <w:shd w:val="clear" w:color="auto" w:fill="D9D9D9" w:themeFill="background1" w:themeFillShade="D9"/>
            <w:noWrap/>
            <w:vAlign w:val="bottom"/>
            <w:hideMark/>
          </w:tcPr>
          <w:p w14:paraId="0C5E47D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0.31</w:t>
            </w:r>
          </w:p>
        </w:tc>
      </w:tr>
      <w:tr w:rsidR="00AE6443" w:rsidRPr="009E3E45" w14:paraId="1F12E5AE" w14:textId="77777777">
        <w:trPr>
          <w:trHeight w:val="230"/>
        </w:trPr>
        <w:tc>
          <w:tcPr>
            <w:tcW w:w="1890" w:type="dxa"/>
            <w:tcBorders>
              <w:top w:val="nil"/>
              <w:left w:val="nil"/>
              <w:bottom w:val="nil"/>
              <w:right w:val="nil"/>
            </w:tcBorders>
            <w:shd w:val="clear" w:color="auto" w:fill="auto"/>
            <w:noWrap/>
            <w:vAlign w:val="center"/>
            <w:hideMark/>
          </w:tcPr>
          <w:p w14:paraId="5EC9FBF6" w14:textId="77777777" w:rsidR="00AE6443" w:rsidRPr="009E3E45" w:rsidRDefault="00AE6443">
            <w:pPr>
              <w:rPr>
                <w:rFonts w:eastAsia="Times New Roman"/>
                <w:color w:val="000000"/>
                <w:sz w:val="18"/>
                <w:szCs w:val="18"/>
              </w:rPr>
            </w:pPr>
            <w:r w:rsidRPr="009E3E45">
              <w:rPr>
                <w:rFonts w:eastAsia="Times New Roman"/>
                <w:color w:val="000000"/>
                <w:sz w:val="18"/>
                <w:szCs w:val="18"/>
              </w:rPr>
              <w:t>Silt fraction</w:t>
            </w:r>
          </w:p>
        </w:tc>
        <w:tc>
          <w:tcPr>
            <w:tcW w:w="900" w:type="dxa"/>
            <w:tcBorders>
              <w:top w:val="nil"/>
              <w:left w:val="nil"/>
              <w:bottom w:val="nil"/>
              <w:right w:val="nil"/>
            </w:tcBorders>
            <w:shd w:val="clear" w:color="auto" w:fill="auto"/>
            <w:noWrap/>
            <w:vAlign w:val="bottom"/>
            <w:hideMark/>
          </w:tcPr>
          <w:p w14:paraId="05D3E490"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0.11</w:t>
            </w:r>
          </w:p>
        </w:tc>
        <w:tc>
          <w:tcPr>
            <w:tcW w:w="900" w:type="dxa"/>
            <w:tcBorders>
              <w:top w:val="nil"/>
              <w:left w:val="nil"/>
              <w:bottom w:val="nil"/>
              <w:right w:val="nil"/>
            </w:tcBorders>
            <w:shd w:val="clear" w:color="auto" w:fill="D9D9D9" w:themeFill="background1" w:themeFillShade="D9"/>
            <w:noWrap/>
            <w:vAlign w:val="bottom"/>
            <w:hideMark/>
          </w:tcPr>
          <w:p w14:paraId="2CF413C6"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900" w:type="dxa"/>
            <w:tcBorders>
              <w:top w:val="nil"/>
              <w:left w:val="nil"/>
              <w:bottom w:val="nil"/>
              <w:right w:val="nil"/>
            </w:tcBorders>
            <w:shd w:val="clear" w:color="auto" w:fill="auto"/>
            <w:noWrap/>
            <w:vAlign w:val="bottom"/>
            <w:hideMark/>
          </w:tcPr>
          <w:p w14:paraId="2AA753E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900" w:type="dxa"/>
            <w:tcBorders>
              <w:top w:val="nil"/>
              <w:left w:val="nil"/>
              <w:bottom w:val="nil"/>
              <w:right w:val="nil"/>
            </w:tcBorders>
            <w:shd w:val="clear" w:color="auto" w:fill="D9D9D9" w:themeFill="background1" w:themeFillShade="D9"/>
            <w:noWrap/>
            <w:vAlign w:val="bottom"/>
            <w:hideMark/>
          </w:tcPr>
          <w:p w14:paraId="704A3E2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0.11</w:t>
            </w:r>
          </w:p>
        </w:tc>
        <w:tc>
          <w:tcPr>
            <w:tcW w:w="1170" w:type="dxa"/>
            <w:tcBorders>
              <w:top w:val="nil"/>
              <w:left w:val="nil"/>
              <w:bottom w:val="nil"/>
              <w:right w:val="nil"/>
            </w:tcBorders>
            <w:shd w:val="clear" w:color="auto" w:fill="auto"/>
            <w:noWrap/>
            <w:vAlign w:val="bottom"/>
            <w:hideMark/>
          </w:tcPr>
          <w:p w14:paraId="6B4010D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1170" w:type="dxa"/>
            <w:tcBorders>
              <w:top w:val="nil"/>
              <w:left w:val="nil"/>
              <w:bottom w:val="nil"/>
              <w:right w:val="nil"/>
            </w:tcBorders>
            <w:shd w:val="clear" w:color="auto" w:fill="D9D9D9" w:themeFill="background1" w:themeFillShade="D9"/>
            <w:noWrap/>
            <w:vAlign w:val="bottom"/>
            <w:hideMark/>
          </w:tcPr>
          <w:p w14:paraId="13D3403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810" w:type="dxa"/>
            <w:tcBorders>
              <w:top w:val="nil"/>
              <w:left w:val="nil"/>
              <w:bottom w:val="nil"/>
              <w:right w:val="nil"/>
            </w:tcBorders>
            <w:shd w:val="clear" w:color="auto" w:fill="auto"/>
            <w:noWrap/>
            <w:vAlign w:val="bottom"/>
            <w:hideMark/>
          </w:tcPr>
          <w:p w14:paraId="2A52EFF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0.22</w:t>
            </w:r>
          </w:p>
        </w:tc>
        <w:tc>
          <w:tcPr>
            <w:tcW w:w="720" w:type="dxa"/>
            <w:tcBorders>
              <w:top w:val="nil"/>
              <w:left w:val="nil"/>
              <w:bottom w:val="nil"/>
              <w:right w:val="nil"/>
            </w:tcBorders>
            <w:shd w:val="clear" w:color="auto" w:fill="D9D9D9" w:themeFill="background1" w:themeFillShade="D9"/>
            <w:noWrap/>
            <w:vAlign w:val="bottom"/>
            <w:hideMark/>
          </w:tcPr>
          <w:p w14:paraId="4ACCD83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-0.06</w:t>
            </w:r>
          </w:p>
        </w:tc>
        <w:tc>
          <w:tcPr>
            <w:tcW w:w="887" w:type="dxa"/>
            <w:tcBorders>
              <w:top w:val="nil"/>
              <w:left w:val="nil"/>
              <w:bottom w:val="nil"/>
              <w:right w:val="nil"/>
            </w:tcBorders>
            <w:shd w:val="clear" w:color="auto" w:fill="auto"/>
            <w:noWrap/>
            <w:vAlign w:val="bottom"/>
            <w:hideMark/>
          </w:tcPr>
          <w:p w14:paraId="2F8F3E4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887" w:type="dxa"/>
            <w:tcBorders>
              <w:top w:val="nil"/>
              <w:left w:val="nil"/>
              <w:bottom w:val="nil"/>
              <w:right w:val="nil"/>
            </w:tcBorders>
            <w:shd w:val="clear" w:color="auto" w:fill="D9D9D9" w:themeFill="background1" w:themeFillShade="D9"/>
            <w:noWrap/>
            <w:vAlign w:val="bottom"/>
            <w:hideMark/>
          </w:tcPr>
          <w:p w14:paraId="2555C9A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-0.12</w:t>
            </w:r>
          </w:p>
        </w:tc>
        <w:tc>
          <w:tcPr>
            <w:tcW w:w="836" w:type="dxa"/>
            <w:tcBorders>
              <w:top w:val="nil"/>
              <w:left w:val="nil"/>
              <w:bottom w:val="nil"/>
              <w:right w:val="nil"/>
            </w:tcBorders>
            <w:shd w:val="clear" w:color="auto" w:fill="auto"/>
            <w:noWrap/>
            <w:vAlign w:val="bottom"/>
            <w:hideMark/>
          </w:tcPr>
          <w:p w14:paraId="672679B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-0.15</w:t>
            </w:r>
          </w:p>
        </w:tc>
        <w:tc>
          <w:tcPr>
            <w:tcW w:w="900" w:type="dxa"/>
            <w:tcBorders>
              <w:top w:val="nil"/>
              <w:left w:val="nil"/>
              <w:bottom w:val="nil"/>
              <w:right w:val="nil"/>
            </w:tcBorders>
            <w:shd w:val="clear" w:color="auto" w:fill="D9D9D9" w:themeFill="background1" w:themeFillShade="D9"/>
            <w:noWrap/>
            <w:vAlign w:val="bottom"/>
            <w:hideMark/>
          </w:tcPr>
          <w:p w14:paraId="4A183E17"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-0.25</w:t>
            </w:r>
          </w:p>
        </w:tc>
      </w:tr>
      <w:tr w:rsidR="00AE6443" w:rsidRPr="009E3E45" w14:paraId="404C9645" w14:textId="77777777">
        <w:trPr>
          <w:trHeight w:val="230"/>
        </w:trPr>
        <w:tc>
          <w:tcPr>
            <w:tcW w:w="1890" w:type="dxa"/>
            <w:tcBorders>
              <w:top w:val="nil"/>
              <w:left w:val="nil"/>
              <w:bottom w:val="nil"/>
              <w:right w:val="nil"/>
            </w:tcBorders>
            <w:shd w:val="clear" w:color="auto" w:fill="auto"/>
            <w:noWrap/>
            <w:vAlign w:val="center"/>
            <w:hideMark/>
          </w:tcPr>
          <w:p w14:paraId="3301F836" w14:textId="77777777" w:rsidR="00AE6443" w:rsidRPr="009E3E45" w:rsidRDefault="00AE6443">
            <w:pPr>
              <w:rPr>
                <w:rFonts w:eastAsia="Times New Roman"/>
                <w:color w:val="000000"/>
                <w:sz w:val="18"/>
                <w:szCs w:val="18"/>
              </w:rPr>
            </w:pPr>
            <w:r w:rsidRPr="009E3E45">
              <w:rPr>
                <w:rFonts w:eastAsia="Times New Roman"/>
                <w:color w:val="000000"/>
                <w:sz w:val="18"/>
                <w:szCs w:val="18"/>
              </w:rPr>
              <w:t>Clay fraction</w:t>
            </w:r>
          </w:p>
        </w:tc>
        <w:tc>
          <w:tcPr>
            <w:tcW w:w="900" w:type="dxa"/>
            <w:tcBorders>
              <w:top w:val="nil"/>
              <w:left w:val="nil"/>
              <w:bottom w:val="nil"/>
              <w:right w:val="nil"/>
            </w:tcBorders>
            <w:shd w:val="clear" w:color="auto" w:fill="auto"/>
            <w:noWrap/>
            <w:vAlign w:val="bottom"/>
            <w:hideMark/>
          </w:tcPr>
          <w:p w14:paraId="6D9C0BB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900" w:type="dxa"/>
            <w:tcBorders>
              <w:top w:val="nil"/>
              <w:left w:val="nil"/>
              <w:bottom w:val="nil"/>
              <w:right w:val="nil"/>
            </w:tcBorders>
            <w:shd w:val="clear" w:color="auto" w:fill="D9D9D9" w:themeFill="background1" w:themeFillShade="D9"/>
            <w:noWrap/>
            <w:vAlign w:val="bottom"/>
            <w:hideMark/>
          </w:tcPr>
          <w:p w14:paraId="1679DB4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-0.11</w:t>
            </w:r>
          </w:p>
        </w:tc>
        <w:tc>
          <w:tcPr>
            <w:tcW w:w="900" w:type="dxa"/>
            <w:tcBorders>
              <w:top w:val="nil"/>
              <w:left w:val="nil"/>
              <w:bottom w:val="nil"/>
              <w:right w:val="nil"/>
            </w:tcBorders>
            <w:shd w:val="clear" w:color="auto" w:fill="auto"/>
            <w:noWrap/>
            <w:vAlign w:val="bottom"/>
            <w:hideMark/>
          </w:tcPr>
          <w:p w14:paraId="5BDEC37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900" w:type="dxa"/>
            <w:tcBorders>
              <w:top w:val="nil"/>
              <w:left w:val="nil"/>
              <w:bottom w:val="nil"/>
              <w:right w:val="nil"/>
            </w:tcBorders>
            <w:shd w:val="clear" w:color="auto" w:fill="D9D9D9" w:themeFill="background1" w:themeFillShade="D9"/>
            <w:noWrap/>
            <w:vAlign w:val="bottom"/>
            <w:hideMark/>
          </w:tcPr>
          <w:p w14:paraId="0BFD38F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-0.04</w:t>
            </w:r>
          </w:p>
        </w:tc>
        <w:tc>
          <w:tcPr>
            <w:tcW w:w="1170" w:type="dxa"/>
            <w:tcBorders>
              <w:top w:val="nil"/>
              <w:left w:val="nil"/>
              <w:bottom w:val="nil"/>
              <w:right w:val="nil"/>
            </w:tcBorders>
            <w:shd w:val="clear" w:color="auto" w:fill="auto"/>
            <w:noWrap/>
            <w:vAlign w:val="bottom"/>
            <w:hideMark/>
          </w:tcPr>
          <w:p w14:paraId="0C7F574A"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-0.07</w:t>
            </w:r>
          </w:p>
        </w:tc>
        <w:tc>
          <w:tcPr>
            <w:tcW w:w="1170" w:type="dxa"/>
            <w:tcBorders>
              <w:top w:val="nil"/>
              <w:left w:val="nil"/>
              <w:bottom w:val="nil"/>
              <w:right w:val="nil"/>
            </w:tcBorders>
            <w:shd w:val="clear" w:color="auto" w:fill="D9D9D9" w:themeFill="background1" w:themeFillShade="D9"/>
            <w:noWrap/>
            <w:vAlign w:val="bottom"/>
            <w:hideMark/>
          </w:tcPr>
          <w:p w14:paraId="0C447985"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-0.13</w:t>
            </w:r>
          </w:p>
        </w:tc>
        <w:tc>
          <w:tcPr>
            <w:tcW w:w="810" w:type="dxa"/>
            <w:tcBorders>
              <w:top w:val="nil"/>
              <w:left w:val="nil"/>
              <w:bottom w:val="nil"/>
              <w:right w:val="nil"/>
            </w:tcBorders>
            <w:shd w:val="clear" w:color="auto" w:fill="auto"/>
            <w:noWrap/>
            <w:vAlign w:val="bottom"/>
            <w:hideMark/>
          </w:tcPr>
          <w:p w14:paraId="39F6894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0.39</w:t>
            </w:r>
          </w:p>
        </w:tc>
        <w:tc>
          <w:tcPr>
            <w:tcW w:w="720" w:type="dxa"/>
            <w:tcBorders>
              <w:top w:val="nil"/>
              <w:left w:val="nil"/>
              <w:bottom w:val="nil"/>
              <w:right w:val="nil"/>
            </w:tcBorders>
            <w:shd w:val="clear" w:color="auto" w:fill="D9D9D9" w:themeFill="background1" w:themeFillShade="D9"/>
            <w:noWrap/>
            <w:vAlign w:val="bottom"/>
            <w:hideMark/>
          </w:tcPr>
          <w:p w14:paraId="41FE52B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887" w:type="dxa"/>
            <w:tcBorders>
              <w:top w:val="nil"/>
              <w:left w:val="nil"/>
              <w:bottom w:val="nil"/>
              <w:right w:val="nil"/>
            </w:tcBorders>
            <w:shd w:val="clear" w:color="auto" w:fill="auto"/>
            <w:noWrap/>
            <w:vAlign w:val="bottom"/>
            <w:hideMark/>
          </w:tcPr>
          <w:p w14:paraId="54B75CF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0.27</w:t>
            </w:r>
          </w:p>
        </w:tc>
        <w:tc>
          <w:tcPr>
            <w:tcW w:w="887" w:type="dxa"/>
            <w:tcBorders>
              <w:top w:val="nil"/>
              <w:left w:val="nil"/>
              <w:bottom w:val="nil"/>
              <w:right w:val="nil"/>
            </w:tcBorders>
            <w:shd w:val="clear" w:color="auto" w:fill="D9D9D9" w:themeFill="background1" w:themeFillShade="D9"/>
            <w:noWrap/>
            <w:vAlign w:val="bottom"/>
            <w:hideMark/>
          </w:tcPr>
          <w:p w14:paraId="1975611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w:t>
            </w:r>
            <w:r>
              <w:rPr>
                <w:rFonts w:eastAsia="Times New Roman"/>
                <w:color w:val="000000"/>
                <w:sz w:val="18"/>
                <w:szCs w:val="18"/>
              </w:rPr>
              <w:t>.00</w:t>
            </w:r>
          </w:p>
        </w:tc>
        <w:tc>
          <w:tcPr>
            <w:tcW w:w="836" w:type="dxa"/>
            <w:tcBorders>
              <w:top w:val="nil"/>
              <w:left w:val="nil"/>
              <w:bottom w:val="nil"/>
              <w:right w:val="nil"/>
            </w:tcBorders>
            <w:shd w:val="clear" w:color="auto" w:fill="auto"/>
            <w:noWrap/>
            <w:vAlign w:val="bottom"/>
            <w:hideMark/>
          </w:tcPr>
          <w:p w14:paraId="4719A902"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w:t>
            </w:r>
            <w:r>
              <w:rPr>
                <w:rFonts w:eastAsia="Times New Roman"/>
                <w:color w:val="000000"/>
                <w:sz w:val="18"/>
                <w:szCs w:val="18"/>
              </w:rPr>
              <w:t>.00</w:t>
            </w:r>
          </w:p>
        </w:tc>
        <w:tc>
          <w:tcPr>
            <w:tcW w:w="900" w:type="dxa"/>
            <w:tcBorders>
              <w:top w:val="nil"/>
              <w:left w:val="nil"/>
              <w:bottom w:val="nil"/>
              <w:right w:val="nil"/>
            </w:tcBorders>
            <w:shd w:val="clear" w:color="auto" w:fill="D9D9D9" w:themeFill="background1" w:themeFillShade="D9"/>
            <w:noWrap/>
            <w:vAlign w:val="bottom"/>
            <w:hideMark/>
          </w:tcPr>
          <w:p w14:paraId="3E7597C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r>
      <w:tr w:rsidR="00AE6443" w:rsidRPr="009E3E45" w14:paraId="761F8EC1" w14:textId="77777777">
        <w:trPr>
          <w:trHeight w:val="230"/>
        </w:trPr>
        <w:tc>
          <w:tcPr>
            <w:tcW w:w="1890" w:type="dxa"/>
            <w:tcBorders>
              <w:top w:val="nil"/>
              <w:left w:val="nil"/>
              <w:bottom w:val="single" w:sz="4" w:space="0" w:color="auto"/>
              <w:right w:val="nil"/>
            </w:tcBorders>
            <w:shd w:val="clear" w:color="auto" w:fill="auto"/>
            <w:noWrap/>
            <w:vAlign w:val="center"/>
            <w:hideMark/>
          </w:tcPr>
          <w:p w14:paraId="552D9AE6" w14:textId="77777777" w:rsidR="00AE6443" w:rsidRPr="009E3E45" w:rsidRDefault="00AE6443">
            <w:pPr>
              <w:rPr>
                <w:rFonts w:eastAsia="Times New Roman"/>
                <w:color w:val="000000"/>
                <w:sz w:val="18"/>
                <w:szCs w:val="18"/>
              </w:rPr>
            </w:pPr>
            <w:r w:rsidRPr="009E3E45">
              <w:rPr>
                <w:rFonts w:eastAsia="Times New Roman"/>
                <w:color w:val="000000"/>
                <w:sz w:val="18"/>
                <w:szCs w:val="18"/>
              </w:rPr>
              <w:t>Sand fraction</w:t>
            </w:r>
          </w:p>
        </w:tc>
        <w:tc>
          <w:tcPr>
            <w:tcW w:w="900" w:type="dxa"/>
            <w:tcBorders>
              <w:top w:val="nil"/>
              <w:left w:val="nil"/>
              <w:bottom w:val="single" w:sz="4" w:space="0" w:color="auto"/>
              <w:right w:val="nil"/>
            </w:tcBorders>
            <w:shd w:val="clear" w:color="auto" w:fill="auto"/>
            <w:noWrap/>
            <w:vAlign w:val="bottom"/>
            <w:hideMark/>
          </w:tcPr>
          <w:p w14:paraId="519C4E7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900" w:type="dxa"/>
            <w:tcBorders>
              <w:top w:val="nil"/>
              <w:left w:val="nil"/>
              <w:bottom w:val="single" w:sz="4" w:space="0" w:color="auto"/>
              <w:right w:val="nil"/>
            </w:tcBorders>
            <w:shd w:val="clear" w:color="auto" w:fill="D9D9D9" w:themeFill="background1" w:themeFillShade="D9"/>
            <w:noWrap/>
            <w:vAlign w:val="bottom"/>
            <w:hideMark/>
          </w:tcPr>
          <w:p w14:paraId="747BB83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900" w:type="dxa"/>
            <w:tcBorders>
              <w:top w:val="nil"/>
              <w:left w:val="nil"/>
              <w:bottom w:val="single" w:sz="4" w:space="0" w:color="auto"/>
              <w:right w:val="nil"/>
            </w:tcBorders>
            <w:shd w:val="clear" w:color="auto" w:fill="auto"/>
            <w:noWrap/>
            <w:vAlign w:val="bottom"/>
            <w:hideMark/>
          </w:tcPr>
          <w:p w14:paraId="49573FF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900" w:type="dxa"/>
            <w:tcBorders>
              <w:top w:val="nil"/>
              <w:left w:val="nil"/>
              <w:bottom w:val="single" w:sz="4" w:space="0" w:color="auto"/>
              <w:right w:val="nil"/>
            </w:tcBorders>
            <w:shd w:val="clear" w:color="auto" w:fill="D9D9D9" w:themeFill="background1" w:themeFillShade="D9"/>
            <w:noWrap/>
            <w:vAlign w:val="bottom"/>
            <w:hideMark/>
          </w:tcPr>
          <w:p w14:paraId="333ED2A9"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-0.09</w:t>
            </w:r>
          </w:p>
        </w:tc>
        <w:tc>
          <w:tcPr>
            <w:tcW w:w="1170" w:type="dxa"/>
            <w:tcBorders>
              <w:top w:val="nil"/>
              <w:left w:val="nil"/>
              <w:bottom w:val="single" w:sz="4" w:space="0" w:color="auto"/>
              <w:right w:val="nil"/>
            </w:tcBorders>
            <w:shd w:val="clear" w:color="auto" w:fill="auto"/>
            <w:noWrap/>
            <w:vAlign w:val="bottom"/>
            <w:hideMark/>
          </w:tcPr>
          <w:p w14:paraId="0C2459A4"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-0.02</w:t>
            </w:r>
          </w:p>
        </w:tc>
        <w:tc>
          <w:tcPr>
            <w:tcW w:w="1170" w:type="dxa"/>
            <w:tcBorders>
              <w:top w:val="nil"/>
              <w:left w:val="nil"/>
              <w:bottom w:val="single" w:sz="4" w:space="0" w:color="auto"/>
              <w:right w:val="nil"/>
            </w:tcBorders>
            <w:shd w:val="clear" w:color="auto" w:fill="D9D9D9" w:themeFill="background1" w:themeFillShade="D9"/>
            <w:noWrap/>
            <w:vAlign w:val="bottom"/>
            <w:hideMark/>
          </w:tcPr>
          <w:p w14:paraId="698F9D8D"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-0.01</w:t>
            </w:r>
          </w:p>
        </w:tc>
        <w:tc>
          <w:tcPr>
            <w:tcW w:w="810" w:type="dxa"/>
            <w:tcBorders>
              <w:top w:val="nil"/>
              <w:left w:val="nil"/>
              <w:bottom w:val="single" w:sz="4" w:space="0" w:color="auto"/>
              <w:right w:val="nil"/>
            </w:tcBorders>
            <w:shd w:val="clear" w:color="auto" w:fill="auto"/>
            <w:noWrap/>
            <w:vAlign w:val="bottom"/>
            <w:hideMark/>
          </w:tcPr>
          <w:p w14:paraId="459C142C"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-0.35</w:t>
            </w:r>
          </w:p>
        </w:tc>
        <w:tc>
          <w:tcPr>
            <w:tcW w:w="720" w:type="dxa"/>
            <w:tcBorders>
              <w:top w:val="nil"/>
              <w:left w:val="nil"/>
              <w:bottom w:val="single" w:sz="4" w:space="0" w:color="auto"/>
              <w:right w:val="nil"/>
            </w:tcBorders>
            <w:shd w:val="clear" w:color="auto" w:fill="D9D9D9" w:themeFill="background1" w:themeFillShade="D9"/>
            <w:noWrap/>
            <w:vAlign w:val="bottom"/>
            <w:hideMark/>
          </w:tcPr>
          <w:p w14:paraId="0FBEAFAF"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0.05</w:t>
            </w:r>
          </w:p>
        </w:tc>
        <w:tc>
          <w:tcPr>
            <w:tcW w:w="887" w:type="dxa"/>
            <w:tcBorders>
              <w:top w:val="nil"/>
              <w:left w:val="nil"/>
              <w:bottom w:val="single" w:sz="4" w:space="0" w:color="auto"/>
              <w:right w:val="nil"/>
            </w:tcBorders>
            <w:shd w:val="clear" w:color="auto" w:fill="auto"/>
            <w:noWrap/>
            <w:vAlign w:val="bottom"/>
            <w:hideMark/>
          </w:tcPr>
          <w:p w14:paraId="21667BEE"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-0.17</w:t>
            </w:r>
          </w:p>
        </w:tc>
        <w:tc>
          <w:tcPr>
            <w:tcW w:w="887" w:type="dxa"/>
            <w:tcBorders>
              <w:top w:val="nil"/>
              <w:left w:val="nil"/>
              <w:bottom w:val="single" w:sz="4" w:space="0" w:color="auto"/>
              <w:right w:val="nil"/>
            </w:tcBorders>
            <w:shd w:val="clear" w:color="auto" w:fill="D9D9D9" w:themeFill="background1" w:themeFillShade="D9"/>
            <w:noWrap/>
            <w:vAlign w:val="bottom"/>
            <w:hideMark/>
          </w:tcPr>
          <w:p w14:paraId="73AD2B81"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0.08</w:t>
            </w:r>
          </w:p>
        </w:tc>
        <w:tc>
          <w:tcPr>
            <w:tcW w:w="836" w:type="dxa"/>
            <w:tcBorders>
              <w:top w:val="nil"/>
              <w:left w:val="nil"/>
              <w:bottom w:val="single" w:sz="4" w:space="0" w:color="auto"/>
              <w:right w:val="nil"/>
            </w:tcBorders>
            <w:shd w:val="clear" w:color="auto" w:fill="auto"/>
            <w:noWrap/>
            <w:vAlign w:val="bottom"/>
            <w:hideMark/>
          </w:tcPr>
          <w:p w14:paraId="556AF018"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0.1</w:t>
            </w:r>
            <w:r>
              <w:rPr>
                <w:rFonts w:eastAsia="Times New Roman"/>
                <w:color w:val="000000"/>
                <w:sz w:val="18"/>
                <w:szCs w:val="18"/>
              </w:rPr>
              <w:t>0</w:t>
            </w:r>
          </w:p>
        </w:tc>
        <w:tc>
          <w:tcPr>
            <w:tcW w:w="900" w:type="dxa"/>
            <w:tcBorders>
              <w:top w:val="nil"/>
              <w:left w:val="nil"/>
              <w:bottom w:val="single" w:sz="4" w:space="0" w:color="auto"/>
              <w:right w:val="nil"/>
            </w:tcBorders>
            <w:shd w:val="clear" w:color="auto" w:fill="D9D9D9" w:themeFill="background1" w:themeFillShade="D9"/>
            <w:noWrap/>
            <w:vAlign w:val="bottom"/>
            <w:hideMark/>
          </w:tcPr>
          <w:p w14:paraId="0289A8DB" w14:textId="77777777" w:rsidR="00AE6443" w:rsidRPr="009E3E45" w:rsidRDefault="00AE6443">
            <w:pPr>
              <w:jc w:val="center"/>
              <w:rPr>
                <w:rFonts w:eastAsia="Times New Roman"/>
                <w:color w:val="000000"/>
                <w:sz w:val="18"/>
                <w:szCs w:val="18"/>
              </w:rPr>
            </w:pPr>
            <w:r w:rsidRPr="009E3E45">
              <w:rPr>
                <w:rFonts w:eastAsia="Times New Roman"/>
                <w:color w:val="000000"/>
                <w:sz w:val="18"/>
                <w:szCs w:val="18"/>
              </w:rPr>
              <w:t>0.22</w:t>
            </w:r>
          </w:p>
        </w:tc>
      </w:tr>
    </w:tbl>
    <w:p w14:paraId="3F3004F7" w14:textId="77777777" w:rsidR="00AE6443" w:rsidRDefault="00AE6443" w:rsidP="00AE6443">
      <w:pPr>
        <w:rPr>
          <w:sz w:val="24"/>
          <w:szCs w:val="24"/>
        </w:rPr>
      </w:pPr>
    </w:p>
    <w:p w14:paraId="6E19E6B1" w14:textId="77777777" w:rsidR="00E9230F" w:rsidRPr="00E9230F" w:rsidRDefault="00E9230F" w:rsidP="00E9230F">
      <w:pPr>
        <w:rPr>
          <w:sz w:val="24"/>
          <w:szCs w:val="24"/>
        </w:rPr>
      </w:pPr>
    </w:p>
    <w:p w14:paraId="004CF895" w14:textId="77777777" w:rsidR="00E9230F" w:rsidRPr="00E9230F" w:rsidRDefault="00E9230F" w:rsidP="00E9230F">
      <w:pPr>
        <w:rPr>
          <w:sz w:val="24"/>
          <w:szCs w:val="24"/>
        </w:rPr>
      </w:pPr>
    </w:p>
    <w:p w14:paraId="4020DDFC" w14:textId="77777777" w:rsidR="00E9230F" w:rsidRPr="00E9230F" w:rsidRDefault="00E9230F" w:rsidP="00E9230F">
      <w:pPr>
        <w:rPr>
          <w:sz w:val="24"/>
          <w:szCs w:val="24"/>
        </w:rPr>
      </w:pPr>
    </w:p>
    <w:p w14:paraId="7EC08146" w14:textId="77777777" w:rsidR="00E9230F" w:rsidRDefault="00E9230F" w:rsidP="00E9230F">
      <w:pPr>
        <w:rPr>
          <w:sz w:val="24"/>
          <w:szCs w:val="24"/>
        </w:rPr>
      </w:pPr>
    </w:p>
    <w:p w14:paraId="05E23038" w14:textId="77777777" w:rsidR="00E9230F" w:rsidRDefault="00E9230F" w:rsidP="00E9230F">
      <w:pPr>
        <w:ind w:firstLine="720"/>
        <w:rPr>
          <w:sz w:val="24"/>
          <w:szCs w:val="24"/>
        </w:rPr>
        <w:sectPr w:rsidR="00E9230F" w:rsidSect="00A54D2E">
          <w:pgSz w:w="15840" w:h="12240" w:orient="landscape"/>
          <w:pgMar w:top="1440" w:right="1440" w:bottom="1440" w:left="1440" w:header="720" w:footer="720" w:gutter="0"/>
          <w:lnNumType w:countBy="1" w:restart="continuous"/>
          <w:cols w:space="720"/>
          <w:docGrid w:linePitch="360"/>
        </w:sectPr>
      </w:pPr>
    </w:p>
    <w:p w14:paraId="5B4A88E5" w14:textId="174FE2F4" w:rsidR="00E9230F" w:rsidRPr="0073628A" w:rsidRDefault="00E9230F" w:rsidP="00E9230F">
      <w:pPr>
        <w:rPr>
          <w:sz w:val="24"/>
          <w:szCs w:val="24"/>
        </w:rPr>
      </w:pPr>
      <w:r w:rsidRPr="0073628A">
        <w:rPr>
          <w:b/>
          <w:bCs/>
          <w:sz w:val="24"/>
          <w:szCs w:val="24"/>
        </w:rPr>
        <w:lastRenderedPageBreak/>
        <w:t>Table A</w:t>
      </w:r>
      <w:ins w:id="1813" w:author="Vanderhoof, Melanie K" w:date="2025-08-21T13:20:00Z" w16du:dateUtc="2025-08-21T19:20:00Z">
        <w:r>
          <w:rPr>
            <w:b/>
            <w:bCs/>
            <w:sz w:val="24"/>
            <w:szCs w:val="24"/>
          </w:rPr>
          <w:t>3</w:t>
        </w:r>
      </w:ins>
      <w:del w:id="1814" w:author="Vanderhoof, Melanie K" w:date="2025-08-21T13:20:00Z" w16du:dateUtc="2025-08-21T19:20:00Z">
        <w:r w:rsidRPr="0073628A" w:rsidDel="00E9230F">
          <w:rPr>
            <w:b/>
            <w:bCs/>
            <w:sz w:val="24"/>
            <w:szCs w:val="24"/>
          </w:rPr>
          <w:delText>2</w:delText>
        </w:r>
      </w:del>
      <w:r w:rsidRPr="0073628A">
        <w:rPr>
          <w:b/>
          <w:bCs/>
          <w:sz w:val="24"/>
          <w:szCs w:val="24"/>
        </w:rPr>
        <w:t>.</w:t>
      </w:r>
      <w:r w:rsidRPr="0073628A">
        <w:rPr>
          <w:sz w:val="24"/>
          <w:szCs w:val="24"/>
        </w:rPr>
        <w:t xml:space="preserve"> Thresholds selected from Sentinel-1 (S1) and Sentinel-2 (S2) based surface water percentiles to account for variable accuracy between watersheds, sensors, and classes (open water (OW) compared to vegetated water (VW). ~ indicates that this output was excluded from the allowable water mask. S: Southern, S-C: South-Central</w:t>
      </w:r>
    </w:p>
    <w:tbl>
      <w:tblPr>
        <w:tblW w:w="9047" w:type="dxa"/>
        <w:tblLook w:val="04A0" w:firstRow="1" w:lastRow="0" w:firstColumn="1" w:lastColumn="0" w:noHBand="0" w:noVBand="1"/>
      </w:tblPr>
      <w:tblGrid>
        <w:gridCol w:w="1440"/>
        <w:gridCol w:w="981"/>
        <w:gridCol w:w="537"/>
        <w:gridCol w:w="526"/>
        <w:gridCol w:w="537"/>
        <w:gridCol w:w="526"/>
        <w:gridCol w:w="1393"/>
        <w:gridCol w:w="981"/>
        <w:gridCol w:w="537"/>
        <w:gridCol w:w="526"/>
        <w:gridCol w:w="537"/>
        <w:gridCol w:w="526"/>
      </w:tblGrid>
      <w:tr w:rsidR="00E9230F" w:rsidRPr="00E06F43" w14:paraId="32B42E11" w14:textId="77777777" w:rsidTr="00ED5AB4">
        <w:trPr>
          <w:trHeight w:val="684"/>
        </w:trPr>
        <w:tc>
          <w:tcPr>
            <w:tcW w:w="1440" w:type="dxa"/>
            <w:tcBorders>
              <w:top w:val="single" w:sz="4" w:space="0" w:color="auto"/>
              <w:left w:val="nil"/>
              <w:bottom w:val="single" w:sz="4" w:space="0" w:color="auto"/>
              <w:right w:val="nil"/>
            </w:tcBorders>
            <w:shd w:val="clear" w:color="auto" w:fill="auto"/>
            <w:noWrap/>
            <w:vAlign w:val="center"/>
            <w:hideMark/>
          </w:tcPr>
          <w:p w14:paraId="5572A29D"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Region</w:t>
            </w:r>
          </w:p>
        </w:tc>
        <w:tc>
          <w:tcPr>
            <w:tcW w:w="981" w:type="dxa"/>
            <w:tcBorders>
              <w:top w:val="single" w:sz="4" w:space="0" w:color="auto"/>
              <w:left w:val="nil"/>
              <w:bottom w:val="single" w:sz="4" w:space="0" w:color="auto"/>
              <w:right w:val="nil"/>
            </w:tcBorders>
            <w:shd w:val="clear" w:color="auto" w:fill="auto"/>
            <w:noWrap/>
            <w:vAlign w:val="center"/>
            <w:hideMark/>
          </w:tcPr>
          <w:p w14:paraId="29D550AE"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Gage ID</w:t>
            </w:r>
          </w:p>
        </w:tc>
        <w:tc>
          <w:tcPr>
            <w:tcW w:w="537" w:type="dxa"/>
            <w:tcBorders>
              <w:top w:val="single" w:sz="4" w:space="0" w:color="auto"/>
              <w:left w:val="nil"/>
              <w:bottom w:val="single" w:sz="4" w:space="0" w:color="auto"/>
              <w:right w:val="nil"/>
            </w:tcBorders>
            <w:shd w:val="clear" w:color="auto" w:fill="auto"/>
            <w:vAlign w:val="center"/>
            <w:hideMark/>
          </w:tcPr>
          <w:p w14:paraId="7784EF69"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themeColor="text1"/>
                <w:sz w:val="18"/>
                <w:szCs w:val="18"/>
              </w:rPr>
              <w:t>S1 OW (%)</w:t>
            </w:r>
          </w:p>
        </w:tc>
        <w:tc>
          <w:tcPr>
            <w:tcW w:w="526" w:type="dxa"/>
            <w:tcBorders>
              <w:top w:val="single" w:sz="4" w:space="0" w:color="auto"/>
              <w:left w:val="nil"/>
              <w:bottom w:val="single" w:sz="4" w:space="0" w:color="auto"/>
              <w:right w:val="nil"/>
            </w:tcBorders>
            <w:shd w:val="clear" w:color="auto" w:fill="auto"/>
            <w:vAlign w:val="center"/>
            <w:hideMark/>
          </w:tcPr>
          <w:p w14:paraId="41E184EF"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S1 VW (%)</w:t>
            </w:r>
          </w:p>
        </w:tc>
        <w:tc>
          <w:tcPr>
            <w:tcW w:w="537" w:type="dxa"/>
            <w:tcBorders>
              <w:top w:val="single" w:sz="4" w:space="0" w:color="auto"/>
              <w:left w:val="nil"/>
              <w:bottom w:val="single" w:sz="4" w:space="0" w:color="auto"/>
              <w:right w:val="nil"/>
            </w:tcBorders>
            <w:shd w:val="clear" w:color="auto" w:fill="auto"/>
            <w:vAlign w:val="center"/>
            <w:hideMark/>
          </w:tcPr>
          <w:p w14:paraId="03B58CFC"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S2 OW (%)</w:t>
            </w:r>
          </w:p>
        </w:tc>
        <w:tc>
          <w:tcPr>
            <w:tcW w:w="526" w:type="dxa"/>
            <w:tcBorders>
              <w:top w:val="single" w:sz="4" w:space="0" w:color="auto"/>
              <w:left w:val="nil"/>
              <w:bottom w:val="single" w:sz="4" w:space="0" w:color="auto"/>
              <w:right w:val="nil"/>
            </w:tcBorders>
            <w:shd w:val="clear" w:color="auto" w:fill="auto"/>
            <w:vAlign w:val="center"/>
            <w:hideMark/>
          </w:tcPr>
          <w:p w14:paraId="66EE4FF3"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S2 VW (%)</w:t>
            </w:r>
          </w:p>
        </w:tc>
        <w:tc>
          <w:tcPr>
            <w:tcW w:w="1393" w:type="dxa"/>
            <w:tcBorders>
              <w:top w:val="single" w:sz="4" w:space="0" w:color="auto"/>
              <w:left w:val="single" w:sz="4" w:space="0" w:color="auto"/>
              <w:bottom w:val="single" w:sz="4" w:space="0" w:color="auto"/>
              <w:right w:val="nil"/>
            </w:tcBorders>
            <w:shd w:val="clear" w:color="auto" w:fill="auto"/>
            <w:noWrap/>
            <w:vAlign w:val="center"/>
            <w:hideMark/>
          </w:tcPr>
          <w:p w14:paraId="5F7E0427"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Region</w:t>
            </w:r>
          </w:p>
        </w:tc>
        <w:tc>
          <w:tcPr>
            <w:tcW w:w="981" w:type="dxa"/>
            <w:tcBorders>
              <w:top w:val="single" w:sz="4" w:space="0" w:color="auto"/>
              <w:left w:val="nil"/>
              <w:bottom w:val="single" w:sz="4" w:space="0" w:color="auto"/>
              <w:right w:val="nil"/>
            </w:tcBorders>
            <w:shd w:val="clear" w:color="auto" w:fill="auto"/>
            <w:noWrap/>
            <w:vAlign w:val="center"/>
            <w:hideMark/>
          </w:tcPr>
          <w:p w14:paraId="00723512"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Gage ID</w:t>
            </w:r>
          </w:p>
        </w:tc>
        <w:tc>
          <w:tcPr>
            <w:tcW w:w="537" w:type="dxa"/>
            <w:tcBorders>
              <w:top w:val="single" w:sz="4" w:space="0" w:color="auto"/>
              <w:left w:val="nil"/>
              <w:bottom w:val="single" w:sz="4" w:space="0" w:color="auto"/>
              <w:right w:val="nil"/>
            </w:tcBorders>
            <w:shd w:val="clear" w:color="auto" w:fill="auto"/>
            <w:vAlign w:val="center"/>
            <w:hideMark/>
          </w:tcPr>
          <w:p w14:paraId="386AB268"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themeColor="text1"/>
                <w:sz w:val="18"/>
                <w:szCs w:val="18"/>
              </w:rPr>
              <w:t>S1 OW (%)</w:t>
            </w:r>
          </w:p>
        </w:tc>
        <w:tc>
          <w:tcPr>
            <w:tcW w:w="526" w:type="dxa"/>
            <w:tcBorders>
              <w:top w:val="single" w:sz="4" w:space="0" w:color="auto"/>
              <w:left w:val="nil"/>
              <w:bottom w:val="single" w:sz="4" w:space="0" w:color="auto"/>
              <w:right w:val="nil"/>
            </w:tcBorders>
            <w:shd w:val="clear" w:color="auto" w:fill="auto"/>
            <w:vAlign w:val="center"/>
            <w:hideMark/>
          </w:tcPr>
          <w:p w14:paraId="704B0277"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S1 VW (%)</w:t>
            </w:r>
          </w:p>
        </w:tc>
        <w:tc>
          <w:tcPr>
            <w:tcW w:w="537" w:type="dxa"/>
            <w:tcBorders>
              <w:top w:val="single" w:sz="4" w:space="0" w:color="auto"/>
              <w:left w:val="nil"/>
              <w:bottom w:val="single" w:sz="4" w:space="0" w:color="auto"/>
              <w:right w:val="nil"/>
            </w:tcBorders>
            <w:shd w:val="clear" w:color="auto" w:fill="auto"/>
            <w:vAlign w:val="center"/>
            <w:hideMark/>
          </w:tcPr>
          <w:p w14:paraId="08AA8DDD"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S2 OW (%)</w:t>
            </w:r>
          </w:p>
        </w:tc>
        <w:tc>
          <w:tcPr>
            <w:tcW w:w="526" w:type="dxa"/>
            <w:tcBorders>
              <w:top w:val="single" w:sz="4" w:space="0" w:color="auto"/>
              <w:left w:val="nil"/>
              <w:bottom w:val="single" w:sz="4" w:space="0" w:color="auto"/>
              <w:right w:val="nil"/>
            </w:tcBorders>
            <w:shd w:val="clear" w:color="auto" w:fill="auto"/>
            <w:vAlign w:val="center"/>
            <w:hideMark/>
          </w:tcPr>
          <w:p w14:paraId="121109DD" w14:textId="77777777" w:rsidR="00E9230F" w:rsidRPr="00E06F43" w:rsidRDefault="00E9230F" w:rsidP="00ED5AB4">
            <w:pPr>
              <w:jc w:val="center"/>
              <w:rPr>
                <w:rFonts w:eastAsia="Times New Roman"/>
                <w:b/>
                <w:bCs/>
                <w:color w:val="000000"/>
                <w:sz w:val="18"/>
                <w:szCs w:val="18"/>
              </w:rPr>
            </w:pPr>
            <w:r w:rsidRPr="00E06F43">
              <w:rPr>
                <w:rFonts w:eastAsia="Times New Roman"/>
                <w:b/>
                <w:bCs/>
                <w:color w:val="000000"/>
                <w:sz w:val="18"/>
                <w:szCs w:val="18"/>
              </w:rPr>
              <w:t>S2 VW (%)</w:t>
            </w:r>
          </w:p>
        </w:tc>
      </w:tr>
      <w:tr w:rsidR="00E9230F" w:rsidRPr="00E06F43" w14:paraId="7B79FC6C" w14:textId="77777777" w:rsidTr="00E9230F">
        <w:trPr>
          <w:trHeight w:val="260"/>
        </w:trPr>
        <w:tc>
          <w:tcPr>
            <w:tcW w:w="1440" w:type="dxa"/>
            <w:tcBorders>
              <w:top w:val="nil"/>
              <w:left w:val="nil"/>
              <w:bottom w:val="nil"/>
              <w:right w:val="nil"/>
            </w:tcBorders>
            <w:shd w:val="clear" w:color="auto" w:fill="auto"/>
            <w:noWrap/>
            <w:vAlign w:val="center"/>
            <w:hideMark/>
          </w:tcPr>
          <w:p w14:paraId="455800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5C1006F9" w14:textId="1EF3C72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01491000</w:t>
            </w:r>
          </w:p>
        </w:tc>
        <w:tc>
          <w:tcPr>
            <w:tcW w:w="537" w:type="dxa"/>
            <w:tcBorders>
              <w:top w:val="nil"/>
              <w:left w:val="nil"/>
              <w:bottom w:val="nil"/>
              <w:right w:val="nil"/>
            </w:tcBorders>
            <w:shd w:val="clear" w:color="auto" w:fill="auto"/>
            <w:noWrap/>
            <w:vAlign w:val="center"/>
            <w:hideMark/>
          </w:tcPr>
          <w:p w14:paraId="6DE8747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9C8FCA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7E91839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F71E1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3ED41F6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6AC62855" w14:textId="092BDA7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06471200</w:t>
            </w:r>
          </w:p>
        </w:tc>
        <w:tc>
          <w:tcPr>
            <w:tcW w:w="537" w:type="dxa"/>
            <w:tcBorders>
              <w:top w:val="nil"/>
              <w:left w:val="nil"/>
              <w:bottom w:val="nil"/>
              <w:right w:val="nil"/>
            </w:tcBorders>
            <w:shd w:val="clear" w:color="auto" w:fill="auto"/>
            <w:noWrap/>
            <w:vAlign w:val="center"/>
            <w:hideMark/>
          </w:tcPr>
          <w:p w14:paraId="4F06244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39AA010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49F5FF1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7D492E1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3FD5B317" w14:textId="77777777" w:rsidTr="00E9230F">
        <w:trPr>
          <w:trHeight w:val="260"/>
        </w:trPr>
        <w:tc>
          <w:tcPr>
            <w:tcW w:w="1440" w:type="dxa"/>
            <w:tcBorders>
              <w:top w:val="nil"/>
              <w:left w:val="nil"/>
              <w:bottom w:val="nil"/>
              <w:right w:val="nil"/>
            </w:tcBorders>
            <w:shd w:val="clear" w:color="auto" w:fill="auto"/>
            <w:noWrap/>
            <w:vAlign w:val="center"/>
            <w:hideMark/>
          </w:tcPr>
          <w:p w14:paraId="11D5B3F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4E65165E" w14:textId="7268E30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01578475</w:t>
            </w:r>
          </w:p>
        </w:tc>
        <w:tc>
          <w:tcPr>
            <w:tcW w:w="537" w:type="dxa"/>
            <w:tcBorders>
              <w:top w:val="nil"/>
              <w:left w:val="nil"/>
              <w:bottom w:val="nil"/>
              <w:right w:val="nil"/>
            </w:tcBorders>
            <w:shd w:val="clear" w:color="auto" w:fill="auto"/>
            <w:noWrap/>
            <w:vAlign w:val="center"/>
            <w:hideMark/>
          </w:tcPr>
          <w:p w14:paraId="1717EA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B907A6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40B4947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AAF706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677889A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16455171" w14:textId="3CD9FDD9"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06479525</w:t>
            </w:r>
          </w:p>
        </w:tc>
        <w:tc>
          <w:tcPr>
            <w:tcW w:w="537" w:type="dxa"/>
            <w:tcBorders>
              <w:top w:val="nil"/>
              <w:left w:val="nil"/>
              <w:bottom w:val="nil"/>
              <w:right w:val="nil"/>
            </w:tcBorders>
            <w:shd w:val="clear" w:color="auto" w:fill="auto"/>
            <w:noWrap/>
            <w:vAlign w:val="center"/>
            <w:hideMark/>
          </w:tcPr>
          <w:p w14:paraId="7C520F0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31660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3C8583B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91AAFC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2105E264" w14:textId="77777777" w:rsidTr="00E9230F">
        <w:trPr>
          <w:trHeight w:val="260"/>
        </w:trPr>
        <w:tc>
          <w:tcPr>
            <w:tcW w:w="1440" w:type="dxa"/>
            <w:tcBorders>
              <w:top w:val="nil"/>
              <w:left w:val="nil"/>
              <w:bottom w:val="nil"/>
              <w:right w:val="nil"/>
            </w:tcBorders>
            <w:shd w:val="clear" w:color="auto" w:fill="auto"/>
            <w:noWrap/>
            <w:vAlign w:val="center"/>
            <w:hideMark/>
          </w:tcPr>
          <w:p w14:paraId="04445EB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4DF322EB" w14:textId="11EC4F2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01580520</w:t>
            </w:r>
          </w:p>
        </w:tc>
        <w:tc>
          <w:tcPr>
            <w:tcW w:w="537" w:type="dxa"/>
            <w:tcBorders>
              <w:top w:val="nil"/>
              <w:left w:val="nil"/>
              <w:bottom w:val="nil"/>
              <w:right w:val="nil"/>
            </w:tcBorders>
            <w:shd w:val="clear" w:color="auto" w:fill="auto"/>
            <w:noWrap/>
            <w:vAlign w:val="center"/>
            <w:hideMark/>
          </w:tcPr>
          <w:p w14:paraId="038F7C4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2A02AC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4596E75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935F1E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358D5FE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0BA574AB" w14:textId="31A5D63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06481500</w:t>
            </w:r>
          </w:p>
        </w:tc>
        <w:tc>
          <w:tcPr>
            <w:tcW w:w="537" w:type="dxa"/>
            <w:tcBorders>
              <w:top w:val="nil"/>
              <w:left w:val="nil"/>
              <w:bottom w:val="nil"/>
              <w:right w:val="nil"/>
            </w:tcBorders>
            <w:shd w:val="clear" w:color="auto" w:fill="auto"/>
            <w:noWrap/>
            <w:vAlign w:val="center"/>
            <w:hideMark/>
          </w:tcPr>
          <w:p w14:paraId="657983B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1BFA54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30356B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C61DA7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05B4723C" w14:textId="77777777" w:rsidTr="00E9230F">
        <w:trPr>
          <w:trHeight w:val="260"/>
        </w:trPr>
        <w:tc>
          <w:tcPr>
            <w:tcW w:w="1440" w:type="dxa"/>
            <w:tcBorders>
              <w:top w:val="nil"/>
              <w:left w:val="nil"/>
              <w:bottom w:val="nil"/>
              <w:right w:val="nil"/>
            </w:tcBorders>
            <w:shd w:val="clear" w:color="auto" w:fill="auto"/>
            <w:noWrap/>
            <w:vAlign w:val="center"/>
            <w:hideMark/>
          </w:tcPr>
          <w:p w14:paraId="79CAD8C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75EB9BA4" w14:textId="42182BFD"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01594440</w:t>
            </w:r>
          </w:p>
        </w:tc>
        <w:tc>
          <w:tcPr>
            <w:tcW w:w="537" w:type="dxa"/>
            <w:tcBorders>
              <w:top w:val="nil"/>
              <w:left w:val="nil"/>
              <w:bottom w:val="nil"/>
              <w:right w:val="nil"/>
            </w:tcBorders>
            <w:shd w:val="clear" w:color="auto" w:fill="auto"/>
            <w:noWrap/>
            <w:vAlign w:val="center"/>
            <w:hideMark/>
          </w:tcPr>
          <w:p w14:paraId="6ABECFE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53A84F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210CE75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713604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0D623B3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0C85C31C" w14:textId="345C563D"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06815000</w:t>
            </w:r>
          </w:p>
        </w:tc>
        <w:tc>
          <w:tcPr>
            <w:tcW w:w="537" w:type="dxa"/>
            <w:tcBorders>
              <w:top w:val="nil"/>
              <w:left w:val="nil"/>
              <w:bottom w:val="nil"/>
              <w:right w:val="nil"/>
            </w:tcBorders>
            <w:shd w:val="clear" w:color="auto" w:fill="auto"/>
            <w:noWrap/>
            <w:vAlign w:val="center"/>
            <w:hideMark/>
          </w:tcPr>
          <w:p w14:paraId="029AC9C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73B075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7E959C1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C91855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76056CB1" w14:textId="77777777" w:rsidTr="00E9230F">
        <w:trPr>
          <w:trHeight w:val="260"/>
        </w:trPr>
        <w:tc>
          <w:tcPr>
            <w:tcW w:w="1440" w:type="dxa"/>
            <w:tcBorders>
              <w:top w:val="nil"/>
              <w:left w:val="nil"/>
              <w:bottom w:val="nil"/>
              <w:right w:val="nil"/>
            </w:tcBorders>
            <w:shd w:val="clear" w:color="auto" w:fill="auto"/>
            <w:noWrap/>
            <w:vAlign w:val="center"/>
            <w:hideMark/>
          </w:tcPr>
          <w:p w14:paraId="768F1A4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Mid-Atlantic</w:t>
            </w:r>
          </w:p>
        </w:tc>
        <w:tc>
          <w:tcPr>
            <w:tcW w:w="981" w:type="dxa"/>
            <w:tcBorders>
              <w:top w:val="nil"/>
              <w:left w:val="nil"/>
              <w:bottom w:val="nil"/>
              <w:right w:val="nil"/>
            </w:tcBorders>
            <w:shd w:val="clear" w:color="auto" w:fill="auto"/>
            <w:vAlign w:val="center"/>
            <w:hideMark/>
          </w:tcPr>
          <w:p w14:paraId="6AF0BFC8" w14:textId="5565270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01643000</w:t>
            </w:r>
          </w:p>
        </w:tc>
        <w:tc>
          <w:tcPr>
            <w:tcW w:w="537" w:type="dxa"/>
            <w:tcBorders>
              <w:top w:val="nil"/>
              <w:left w:val="nil"/>
              <w:bottom w:val="nil"/>
              <w:right w:val="nil"/>
            </w:tcBorders>
            <w:shd w:val="clear" w:color="auto" w:fill="auto"/>
            <w:noWrap/>
            <w:vAlign w:val="center"/>
            <w:hideMark/>
          </w:tcPr>
          <w:p w14:paraId="30FA445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C1C414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330116D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4BD4F11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1393" w:type="dxa"/>
            <w:tcBorders>
              <w:top w:val="nil"/>
              <w:left w:val="single" w:sz="4" w:space="0" w:color="auto"/>
              <w:bottom w:val="nil"/>
              <w:right w:val="nil"/>
            </w:tcBorders>
            <w:shd w:val="clear" w:color="auto" w:fill="auto"/>
            <w:noWrap/>
            <w:vAlign w:val="center"/>
            <w:hideMark/>
          </w:tcPr>
          <w:p w14:paraId="4332F7A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1553566D" w14:textId="2496C1E3"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06821190</w:t>
            </w:r>
          </w:p>
        </w:tc>
        <w:tc>
          <w:tcPr>
            <w:tcW w:w="537" w:type="dxa"/>
            <w:tcBorders>
              <w:top w:val="nil"/>
              <w:left w:val="nil"/>
              <w:bottom w:val="nil"/>
              <w:right w:val="nil"/>
            </w:tcBorders>
            <w:shd w:val="clear" w:color="auto" w:fill="auto"/>
            <w:noWrap/>
            <w:vAlign w:val="center"/>
            <w:hideMark/>
          </w:tcPr>
          <w:p w14:paraId="3927532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4AD40C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7599FA3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F1FE7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43903BFE" w14:textId="77777777" w:rsidTr="00E9230F">
        <w:trPr>
          <w:trHeight w:val="260"/>
        </w:trPr>
        <w:tc>
          <w:tcPr>
            <w:tcW w:w="1440" w:type="dxa"/>
            <w:tcBorders>
              <w:top w:val="nil"/>
              <w:left w:val="nil"/>
              <w:bottom w:val="nil"/>
              <w:right w:val="nil"/>
            </w:tcBorders>
            <w:shd w:val="clear" w:color="auto" w:fill="auto"/>
            <w:noWrap/>
            <w:vAlign w:val="center"/>
            <w:hideMark/>
          </w:tcPr>
          <w:p w14:paraId="4927A96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119AABDD" w14:textId="4698D77D"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02049500</w:t>
            </w:r>
          </w:p>
        </w:tc>
        <w:tc>
          <w:tcPr>
            <w:tcW w:w="537" w:type="dxa"/>
            <w:tcBorders>
              <w:top w:val="nil"/>
              <w:left w:val="nil"/>
              <w:bottom w:val="nil"/>
              <w:right w:val="nil"/>
            </w:tcBorders>
            <w:shd w:val="clear" w:color="auto" w:fill="auto"/>
            <w:noWrap/>
            <w:vAlign w:val="center"/>
            <w:hideMark/>
          </w:tcPr>
          <w:p w14:paraId="75BFEFC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F5EDC3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55322C7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0E114A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45</w:t>
            </w:r>
          </w:p>
        </w:tc>
        <w:tc>
          <w:tcPr>
            <w:tcW w:w="1393" w:type="dxa"/>
            <w:tcBorders>
              <w:top w:val="nil"/>
              <w:left w:val="single" w:sz="4" w:space="0" w:color="auto"/>
              <w:bottom w:val="nil"/>
              <w:right w:val="nil"/>
            </w:tcBorders>
            <w:shd w:val="clear" w:color="auto" w:fill="auto"/>
            <w:noWrap/>
            <w:vAlign w:val="center"/>
            <w:hideMark/>
          </w:tcPr>
          <w:p w14:paraId="55E1CCF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5281F7F4" w14:textId="708FAED3"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06908000</w:t>
            </w:r>
          </w:p>
        </w:tc>
        <w:tc>
          <w:tcPr>
            <w:tcW w:w="537" w:type="dxa"/>
            <w:tcBorders>
              <w:top w:val="nil"/>
              <w:left w:val="nil"/>
              <w:bottom w:val="nil"/>
              <w:right w:val="nil"/>
            </w:tcBorders>
            <w:shd w:val="clear" w:color="auto" w:fill="auto"/>
            <w:noWrap/>
            <w:vAlign w:val="center"/>
            <w:hideMark/>
          </w:tcPr>
          <w:p w14:paraId="5F121C1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4CD618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6623151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6AEDE5A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173BC0AB" w14:textId="77777777" w:rsidTr="00E9230F">
        <w:trPr>
          <w:trHeight w:val="260"/>
        </w:trPr>
        <w:tc>
          <w:tcPr>
            <w:tcW w:w="1440" w:type="dxa"/>
            <w:tcBorders>
              <w:top w:val="nil"/>
              <w:left w:val="nil"/>
              <w:bottom w:val="nil"/>
              <w:right w:val="nil"/>
            </w:tcBorders>
            <w:shd w:val="clear" w:color="auto" w:fill="auto"/>
            <w:noWrap/>
            <w:vAlign w:val="center"/>
            <w:hideMark/>
          </w:tcPr>
          <w:p w14:paraId="0F5A50B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16D78DB2" w14:textId="5332BB61"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02131500</w:t>
            </w:r>
          </w:p>
        </w:tc>
        <w:tc>
          <w:tcPr>
            <w:tcW w:w="537" w:type="dxa"/>
            <w:tcBorders>
              <w:top w:val="nil"/>
              <w:left w:val="nil"/>
              <w:bottom w:val="nil"/>
              <w:right w:val="nil"/>
            </w:tcBorders>
            <w:shd w:val="clear" w:color="auto" w:fill="auto"/>
            <w:noWrap/>
            <w:vAlign w:val="center"/>
            <w:hideMark/>
          </w:tcPr>
          <w:p w14:paraId="666399E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6138A7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6B3810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F6A7B5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1393" w:type="dxa"/>
            <w:tcBorders>
              <w:top w:val="nil"/>
              <w:left w:val="single" w:sz="4" w:space="0" w:color="auto"/>
              <w:bottom w:val="nil"/>
              <w:right w:val="nil"/>
            </w:tcBorders>
            <w:shd w:val="clear" w:color="auto" w:fill="auto"/>
            <w:noWrap/>
            <w:vAlign w:val="center"/>
            <w:hideMark/>
          </w:tcPr>
          <w:p w14:paraId="230A3AC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5A7DC865" w14:textId="5C4B5346"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06916600</w:t>
            </w:r>
          </w:p>
        </w:tc>
        <w:tc>
          <w:tcPr>
            <w:tcW w:w="537" w:type="dxa"/>
            <w:tcBorders>
              <w:top w:val="nil"/>
              <w:left w:val="nil"/>
              <w:bottom w:val="nil"/>
              <w:right w:val="nil"/>
            </w:tcBorders>
            <w:shd w:val="clear" w:color="auto" w:fill="auto"/>
            <w:noWrap/>
            <w:vAlign w:val="center"/>
            <w:hideMark/>
          </w:tcPr>
          <w:p w14:paraId="267DBE4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0FA9A9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69096E0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9CF780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15927B05" w14:textId="77777777" w:rsidTr="00E9230F">
        <w:trPr>
          <w:trHeight w:val="260"/>
        </w:trPr>
        <w:tc>
          <w:tcPr>
            <w:tcW w:w="1440" w:type="dxa"/>
            <w:tcBorders>
              <w:top w:val="nil"/>
              <w:left w:val="nil"/>
              <w:bottom w:val="nil"/>
              <w:right w:val="nil"/>
            </w:tcBorders>
            <w:shd w:val="clear" w:color="auto" w:fill="auto"/>
            <w:noWrap/>
            <w:vAlign w:val="center"/>
            <w:hideMark/>
          </w:tcPr>
          <w:p w14:paraId="6A5B0EB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4250CEA9" w14:textId="50C698D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02135000</w:t>
            </w:r>
          </w:p>
        </w:tc>
        <w:tc>
          <w:tcPr>
            <w:tcW w:w="537" w:type="dxa"/>
            <w:tcBorders>
              <w:top w:val="nil"/>
              <w:left w:val="nil"/>
              <w:bottom w:val="nil"/>
              <w:right w:val="nil"/>
            </w:tcBorders>
            <w:shd w:val="clear" w:color="auto" w:fill="auto"/>
            <w:noWrap/>
            <w:vAlign w:val="center"/>
            <w:hideMark/>
          </w:tcPr>
          <w:p w14:paraId="3115021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DFEC86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025B2EA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7F1878B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68DC782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6CFA2F08" w14:textId="6DE360D3"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06918060</w:t>
            </w:r>
          </w:p>
        </w:tc>
        <w:tc>
          <w:tcPr>
            <w:tcW w:w="537" w:type="dxa"/>
            <w:tcBorders>
              <w:top w:val="nil"/>
              <w:left w:val="nil"/>
              <w:bottom w:val="nil"/>
              <w:right w:val="nil"/>
            </w:tcBorders>
            <w:shd w:val="clear" w:color="auto" w:fill="auto"/>
            <w:noWrap/>
            <w:vAlign w:val="center"/>
            <w:hideMark/>
          </w:tcPr>
          <w:p w14:paraId="54EB2EF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D7539F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753D346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80F7F4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12AB3128" w14:textId="77777777" w:rsidTr="00E9230F">
        <w:trPr>
          <w:trHeight w:val="260"/>
        </w:trPr>
        <w:tc>
          <w:tcPr>
            <w:tcW w:w="1440" w:type="dxa"/>
            <w:tcBorders>
              <w:top w:val="nil"/>
              <w:left w:val="nil"/>
              <w:bottom w:val="nil"/>
              <w:right w:val="nil"/>
            </w:tcBorders>
            <w:shd w:val="clear" w:color="auto" w:fill="auto"/>
            <w:noWrap/>
            <w:vAlign w:val="center"/>
            <w:hideMark/>
          </w:tcPr>
          <w:p w14:paraId="2F86397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4B56A0F5" w14:textId="4706793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02136000</w:t>
            </w:r>
          </w:p>
        </w:tc>
        <w:tc>
          <w:tcPr>
            <w:tcW w:w="537" w:type="dxa"/>
            <w:tcBorders>
              <w:top w:val="nil"/>
              <w:left w:val="nil"/>
              <w:bottom w:val="nil"/>
              <w:right w:val="nil"/>
            </w:tcBorders>
            <w:shd w:val="clear" w:color="auto" w:fill="auto"/>
            <w:noWrap/>
            <w:vAlign w:val="center"/>
            <w:hideMark/>
          </w:tcPr>
          <w:p w14:paraId="5569A8F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1844DB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5BA66FF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B218A8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70CC41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66F1DBCC" w14:textId="5E65D2E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06928000</w:t>
            </w:r>
          </w:p>
        </w:tc>
        <w:tc>
          <w:tcPr>
            <w:tcW w:w="537" w:type="dxa"/>
            <w:tcBorders>
              <w:top w:val="nil"/>
              <w:left w:val="nil"/>
              <w:bottom w:val="nil"/>
              <w:right w:val="nil"/>
            </w:tcBorders>
            <w:shd w:val="clear" w:color="auto" w:fill="auto"/>
            <w:noWrap/>
            <w:vAlign w:val="center"/>
            <w:hideMark/>
          </w:tcPr>
          <w:p w14:paraId="6789FD3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3C34A1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65FD656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527606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72D42D1E" w14:textId="77777777" w:rsidTr="00E9230F">
        <w:trPr>
          <w:trHeight w:val="260"/>
        </w:trPr>
        <w:tc>
          <w:tcPr>
            <w:tcW w:w="1440" w:type="dxa"/>
            <w:tcBorders>
              <w:top w:val="nil"/>
              <w:left w:val="nil"/>
              <w:bottom w:val="nil"/>
              <w:right w:val="nil"/>
            </w:tcBorders>
            <w:shd w:val="clear" w:color="auto" w:fill="auto"/>
            <w:noWrap/>
            <w:vAlign w:val="center"/>
            <w:hideMark/>
          </w:tcPr>
          <w:p w14:paraId="4C89932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54DF7E9C" w14:textId="0359D00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02175000</w:t>
            </w:r>
          </w:p>
        </w:tc>
        <w:tc>
          <w:tcPr>
            <w:tcW w:w="537" w:type="dxa"/>
            <w:tcBorders>
              <w:top w:val="nil"/>
              <w:left w:val="nil"/>
              <w:bottom w:val="nil"/>
              <w:right w:val="nil"/>
            </w:tcBorders>
            <w:shd w:val="clear" w:color="auto" w:fill="auto"/>
            <w:noWrap/>
            <w:vAlign w:val="center"/>
            <w:hideMark/>
          </w:tcPr>
          <w:p w14:paraId="1D09040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7DEC8D2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76F11B9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ABC4FB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1393" w:type="dxa"/>
            <w:tcBorders>
              <w:top w:val="nil"/>
              <w:left w:val="single" w:sz="4" w:space="0" w:color="auto"/>
              <w:bottom w:val="nil"/>
              <w:right w:val="nil"/>
            </w:tcBorders>
            <w:shd w:val="clear" w:color="auto" w:fill="auto"/>
            <w:noWrap/>
            <w:vAlign w:val="center"/>
            <w:hideMark/>
          </w:tcPr>
          <w:p w14:paraId="4549F9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41E4CAC1" w14:textId="278E4EA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07047950</w:t>
            </w:r>
          </w:p>
        </w:tc>
        <w:tc>
          <w:tcPr>
            <w:tcW w:w="537" w:type="dxa"/>
            <w:tcBorders>
              <w:top w:val="nil"/>
              <w:left w:val="nil"/>
              <w:bottom w:val="nil"/>
              <w:right w:val="nil"/>
            </w:tcBorders>
            <w:shd w:val="clear" w:color="auto" w:fill="auto"/>
            <w:noWrap/>
            <w:vAlign w:val="center"/>
            <w:hideMark/>
          </w:tcPr>
          <w:p w14:paraId="0143363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A82B4B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535CA6A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2473356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6BF3815C" w14:textId="77777777" w:rsidTr="00E9230F">
        <w:trPr>
          <w:trHeight w:val="260"/>
        </w:trPr>
        <w:tc>
          <w:tcPr>
            <w:tcW w:w="1440" w:type="dxa"/>
            <w:tcBorders>
              <w:top w:val="nil"/>
              <w:left w:val="nil"/>
              <w:bottom w:val="nil"/>
              <w:right w:val="nil"/>
            </w:tcBorders>
            <w:shd w:val="clear" w:color="auto" w:fill="auto"/>
            <w:noWrap/>
            <w:vAlign w:val="center"/>
            <w:hideMark/>
          </w:tcPr>
          <w:p w14:paraId="50D3D86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6A21AEAC" w14:textId="196CE3D2"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02198000</w:t>
            </w:r>
          </w:p>
        </w:tc>
        <w:tc>
          <w:tcPr>
            <w:tcW w:w="537" w:type="dxa"/>
            <w:tcBorders>
              <w:top w:val="nil"/>
              <w:left w:val="nil"/>
              <w:bottom w:val="nil"/>
              <w:right w:val="nil"/>
            </w:tcBorders>
            <w:shd w:val="clear" w:color="auto" w:fill="auto"/>
            <w:noWrap/>
            <w:vAlign w:val="center"/>
            <w:hideMark/>
          </w:tcPr>
          <w:p w14:paraId="2936F2B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C0A6EC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37" w:type="dxa"/>
            <w:tcBorders>
              <w:top w:val="nil"/>
              <w:left w:val="nil"/>
              <w:bottom w:val="nil"/>
              <w:right w:val="nil"/>
            </w:tcBorders>
            <w:shd w:val="clear" w:color="auto" w:fill="auto"/>
            <w:noWrap/>
            <w:vAlign w:val="center"/>
            <w:hideMark/>
          </w:tcPr>
          <w:p w14:paraId="7749DF9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81400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6253866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39574142" w14:textId="016C9FC6"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07169500</w:t>
            </w:r>
          </w:p>
        </w:tc>
        <w:tc>
          <w:tcPr>
            <w:tcW w:w="537" w:type="dxa"/>
            <w:tcBorders>
              <w:top w:val="nil"/>
              <w:left w:val="nil"/>
              <w:bottom w:val="nil"/>
              <w:right w:val="nil"/>
            </w:tcBorders>
            <w:shd w:val="clear" w:color="auto" w:fill="auto"/>
            <w:noWrap/>
            <w:vAlign w:val="center"/>
            <w:hideMark/>
          </w:tcPr>
          <w:p w14:paraId="636F4AC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26" w:type="dxa"/>
            <w:tcBorders>
              <w:top w:val="nil"/>
              <w:left w:val="nil"/>
              <w:bottom w:val="nil"/>
              <w:right w:val="nil"/>
            </w:tcBorders>
            <w:shd w:val="clear" w:color="auto" w:fill="auto"/>
            <w:noWrap/>
            <w:vAlign w:val="center"/>
            <w:hideMark/>
          </w:tcPr>
          <w:p w14:paraId="3F94B14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4661A35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AC53E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4AAACD33" w14:textId="77777777" w:rsidTr="00E9230F">
        <w:trPr>
          <w:trHeight w:val="260"/>
        </w:trPr>
        <w:tc>
          <w:tcPr>
            <w:tcW w:w="1440" w:type="dxa"/>
            <w:tcBorders>
              <w:top w:val="nil"/>
              <w:left w:val="nil"/>
              <w:bottom w:val="nil"/>
              <w:right w:val="nil"/>
            </w:tcBorders>
            <w:shd w:val="clear" w:color="auto" w:fill="auto"/>
            <w:noWrap/>
            <w:vAlign w:val="center"/>
            <w:hideMark/>
          </w:tcPr>
          <w:p w14:paraId="77B6968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 Coastal Plains</w:t>
            </w:r>
          </w:p>
        </w:tc>
        <w:tc>
          <w:tcPr>
            <w:tcW w:w="981" w:type="dxa"/>
            <w:tcBorders>
              <w:top w:val="nil"/>
              <w:left w:val="nil"/>
              <w:bottom w:val="nil"/>
              <w:right w:val="nil"/>
            </w:tcBorders>
            <w:shd w:val="clear" w:color="auto" w:fill="auto"/>
            <w:vAlign w:val="center"/>
            <w:hideMark/>
          </w:tcPr>
          <w:p w14:paraId="32B9159A" w14:textId="3F3A100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02202500</w:t>
            </w:r>
          </w:p>
        </w:tc>
        <w:tc>
          <w:tcPr>
            <w:tcW w:w="537" w:type="dxa"/>
            <w:tcBorders>
              <w:top w:val="nil"/>
              <w:left w:val="nil"/>
              <w:bottom w:val="nil"/>
              <w:right w:val="nil"/>
            </w:tcBorders>
            <w:shd w:val="clear" w:color="auto" w:fill="auto"/>
            <w:noWrap/>
            <w:vAlign w:val="center"/>
            <w:hideMark/>
          </w:tcPr>
          <w:p w14:paraId="017E921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FB7010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5AAE40E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9FBE20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7F1C4FF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7C355E05" w14:textId="3186812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07288500</w:t>
            </w:r>
          </w:p>
        </w:tc>
        <w:tc>
          <w:tcPr>
            <w:tcW w:w="537" w:type="dxa"/>
            <w:tcBorders>
              <w:top w:val="nil"/>
              <w:left w:val="nil"/>
              <w:bottom w:val="nil"/>
              <w:right w:val="nil"/>
            </w:tcBorders>
            <w:shd w:val="clear" w:color="auto" w:fill="auto"/>
            <w:noWrap/>
            <w:vAlign w:val="center"/>
            <w:hideMark/>
          </w:tcPr>
          <w:p w14:paraId="2664E02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6F8E9A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1628743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8FE9BC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76E0E74A" w14:textId="77777777" w:rsidTr="00E9230F">
        <w:trPr>
          <w:trHeight w:val="260"/>
        </w:trPr>
        <w:tc>
          <w:tcPr>
            <w:tcW w:w="1440" w:type="dxa"/>
            <w:tcBorders>
              <w:top w:val="nil"/>
              <w:left w:val="nil"/>
              <w:bottom w:val="nil"/>
              <w:right w:val="nil"/>
            </w:tcBorders>
            <w:shd w:val="clear" w:color="auto" w:fill="auto"/>
            <w:noWrap/>
            <w:vAlign w:val="center"/>
            <w:hideMark/>
          </w:tcPr>
          <w:p w14:paraId="158F084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2B3E4598" w14:textId="10150CC9"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05056000</w:t>
            </w:r>
          </w:p>
        </w:tc>
        <w:tc>
          <w:tcPr>
            <w:tcW w:w="537" w:type="dxa"/>
            <w:tcBorders>
              <w:top w:val="nil"/>
              <w:left w:val="nil"/>
              <w:bottom w:val="nil"/>
              <w:right w:val="nil"/>
            </w:tcBorders>
            <w:shd w:val="clear" w:color="auto" w:fill="auto"/>
            <w:noWrap/>
            <w:vAlign w:val="center"/>
            <w:hideMark/>
          </w:tcPr>
          <w:p w14:paraId="0F00A6F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27124E4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45135D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A8B0FE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1393" w:type="dxa"/>
            <w:tcBorders>
              <w:top w:val="nil"/>
              <w:left w:val="single" w:sz="4" w:space="0" w:color="auto"/>
              <w:bottom w:val="nil"/>
              <w:right w:val="nil"/>
            </w:tcBorders>
            <w:shd w:val="clear" w:color="auto" w:fill="auto"/>
            <w:noWrap/>
            <w:vAlign w:val="center"/>
            <w:hideMark/>
          </w:tcPr>
          <w:p w14:paraId="03ED335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3DD722BD" w14:textId="1298322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07290000</w:t>
            </w:r>
          </w:p>
        </w:tc>
        <w:tc>
          <w:tcPr>
            <w:tcW w:w="537" w:type="dxa"/>
            <w:tcBorders>
              <w:top w:val="nil"/>
              <w:left w:val="nil"/>
              <w:bottom w:val="nil"/>
              <w:right w:val="nil"/>
            </w:tcBorders>
            <w:shd w:val="clear" w:color="auto" w:fill="auto"/>
            <w:noWrap/>
            <w:vAlign w:val="center"/>
            <w:hideMark/>
          </w:tcPr>
          <w:p w14:paraId="015C84D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561710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16398DC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3901031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481D6ABC" w14:textId="77777777" w:rsidTr="00E9230F">
        <w:trPr>
          <w:trHeight w:val="260"/>
        </w:trPr>
        <w:tc>
          <w:tcPr>
            <w:tcW w:w="1440" w:type="dxa"/>
            <w:tcBorders>
              <w:top w:val="nil"/>
              <w:left w:val="nil"/>
              <w:bottom w:val="nil"/>
              <w:right w:val="nil"/>
            </w:tcBorders>
            <w:shd w:val="clear" w:color="auto" w:fill="auto"/>
            <w:noWrap/>
            <w:vAlign w:val="center"/>
            <w:hideMark/>
          </w:tcPr>
          <w:p w14:paraId="2D1602D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40779672" w14:textId="73C9697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05057200</w:t>
            </w:r>
          </w:p>
        </w:tc>
        <w:tc>
          <w:tcPr>
            <w:tcW w:w="537" w:type="dxa"/>
            <w:tcBorders>
              <w:top w:val="nil"/>
              <w:left w:val="nil"/>
              <w:bottom w:val="nil"/>
              <w:right w:val="nil"/>
            </w:tcBorders>
            <w:shd w:val="clear" w:color="auto" w:fill="auto"/>
            <w:noWrap/>
            <w:vAlign w:val="center"/>
            <w:hideMark/>
          </w:tcPr>
          <w:p w14:paraId="46D370E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38A001F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6D77968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FD77FC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294EE0E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52178477" w14:textId="10E0163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07346070</w:t>
            </w:r>
          </w:p>
        </w:tc>
        <w:tc>
          <w:tcPr>
            <w:tcW w:w="537" w:type="dxa"/>
            <w:tcBorders>
              <w:top w:val="nil"/>
              <w:left w:val="nil"/>
              <w:bottom w:val="nil"/>
              <w:right w:val="nil"/>
            </w:tcBorders>
            <w:shd w:val="clear" w:color="auto" w:fill="auto"/>
            <w:noWrap/>
            <w:vAlign w:val="center"/>
            <w:hideMark/>
          </w:tcPr>
          <w:p w14:paraId="6B41B50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2CB9C2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683325E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D426B5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7C618BB7" w14:textId="77777777" w:rsidTr="00E9230F">
        <w:trPr>
          <w:trHeight w:val="260"/>
        </w:trPr>
        <w:tc>
          <w:tcPr>
            <w:tcW w:w="1440" w:type="dxa"/>
            <w:tcBorders>
              <w:top w:val="nil"/>
              <w:left w:val="nil"/>
              <w:bottom w:val="nil"/>
              <w:right w:val="nil"/>
            </w:tcBorders>
            <w:shd w:val="clear" w:color="auto" w:fill="auto"/>
            <w:noWrap/>
            <w:vAlign w:val="center"/>
            <w:hideMark/>
          </w:tcPr>
          <w:p w14:paraId="2B947E9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7ACA68CF" w14:textId="7FC1B62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05062500</w:t>
            </w:r>
          </w:p>
        </w:tc>
        <w:tc>
          <w:tcPr>
            <w:tcW w:w="537" w:type="dxa"/>
            <w:tcBorders>
              <w:top w:val="nil"/>
              <w:left w:val="nil"/>
              <w:bottom w:val="nil"/>
              <w:right w:val="nil"/>
            </w:tcBorders>
            <w:shd w:val="clear" w:color="auto" w:fill="auto"/>
            <w:noWrap/>
            <w:vAlign w:val="center"/>
            <w:hideMark/>
          </w:tcPr>
          <w:p w14:paraId="4223BF3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706C72A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B78702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673543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3172D03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1CA9DE91" w14:textId="4576563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07363500</w:t>
            </w:r>
          </w:p>
        </w:tc>
        <w:tc>
          <w:tcPr>
            <w:tcW w:w="537" w:type="dxa"/>
            <w:tcBorders>
              <w:top w:val="nil"/>
              <w:left w:val="nil"/>
              <w:bottom w:val="nil"/>
              <w:right w:val="nil"/>
            </w:tcBorders>
            <w:shd w:val="clear" w:color="auto" w:fill="auto"/>
            <w:noWrap/>
            <w:vAlign w:val="center"/>
            <w:hideMark/>
          </w:tcPr>
          <w:p w14:paraId="3BCC105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E9B547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4803121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8D91E0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5BD9DAB0" w14:textId="77777777" w:rsidTr="00E9230F">
        <w:trPr>
          <w:trHeight w:val="260"/>
        </w:trPr>
        <w:tc>
          <w:tcPr>
            <w:tcW w:w="1440" w:type="dxa"/>
            <w:tcBorders>
              <w:top w:val="nil"/>
              <w:left w:val="nil"/>
              <w:bottom w:val="nil"/>
              <w:right w:val="nil"/>
            </w:tcBorders>
            <w:shd w:val="clear" w:color="auto" w:fill="auto"/>
            <w:noWrap/>
            <w:vAlign w:val="center"/>
            <w:hideMark/>
          </w:tcPr>
          <w:p w14:paraId="4539ECE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5A416840" w14:textId="67D5E6E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05066500</w:t>
            </w:r>
          </w:p>
        </w:tc>
        <w:tc>
          <w:tcPr>
            <w:tcW w:w="537" w:type="dxa"/>
            <w:tcBorders>
              <w:top w:val="nil"/>
              <w:left w:val="nil"/>
              <w:bottom w:val="nil"/>
              <w:right w:val="nil"/>
            </w:tcBorders>
            <w:shd w:val="clear" w:color="auto" w:fill="auto"/>
            <w:noWrap/>
            <w:vAlign w:val="center"/>
            <w:hideMark/>
          </w:tcPr>
          <w:p w14:paraId="1A494A6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8B7FB2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152AE7A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A06AFE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5D9681B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71FB12AF" w14:textId="1408EA5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07364200</w:t>
            </w:r>
          </w:p>
        </w:tc>
        <w:tc>
          <w:tcPr>
            <w:tcW w:w="537" w:type="dxa"/>
            <w:tcBorders>
              <w:top w:val="nil"/>
              <w:left w:val="nil"/>
              <w:bottom w:val="nil"/>
              <w:right w:val="nil"/>
            </w:tcBorders>
            <w:shd w:val="clear" w:color="auto" w:fill="auto"/>
            <w:noWrap/>
            <w:vAlign w:val="center"/>
            <w:hideMark/>
          </w:tcPr>
          <w:p w14:paraId="4808AF2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034FE8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5C156F3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3D575EB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797892CA" w14:textId="77777777" w:rsidTr="00E9230F">
        <w:trPr>
          <w:trHeight w:val="260"/>
        </w:trPr>
        <w:tc>
          <w:tcPr>
            <w:tcW w:w="1440" w:type="dxa"/>
            <w:tcBorders>
              <w:top w:val="nil"/>
              <w:left w:val="nil"/>
              <w:bottom w:val="nil"/>
              <w:right w:val="nil"/>
            </w:tcBorders>
            <w:shd w:val="clear" w:color="auto" w:fill="auto"/>
            <w:noWrap/>
            <w:vAlign w:val="center"/>
            <w:hideMark/>
          </w:tcPr>
          <w:p w14:paraId="4FA778F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66D86C34" w14:textId="3513CA9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05078500</w:t>
            </w:r>
          </w:p>
        </w:tc>
        <w:tc>
          <w:tcPr>
            <w:tcW w:w="537" w:type="dxa"/>
            <w:tcBorders>
              <w:top w:val="nil"/>
              <w:left w:val="nil"/>
              <w:bottom w:val="nil"/>
              <w:right w:val="nil"/>
            </w:tcBorders>
            <w:shd w:val="clear" w:color="auto" w:fill="auto"/>
            <w:noWrap/>
            <w:vAlign w:val="center"/>
            <w:hideMark/>
          </w:tcPr>
          <w:p w14:paraId="17BBE3E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E21F22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17546E1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D10DFC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2B6559D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6A355032" w14:textId="534F4C9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08033500</w:t>
            </w:r>
          </w:p>
        </w:tc>
        <w:tc>
          <w:tcPr>
            <w:tcW w:w="537" w:type="dxa"/>
            <w:tcBorders>
              <w:top w:val="nil"/>
              <w:left w:val="nil"/>
              <w:bottom w:val="nil"/>
              <w:right w:val="nil"/>
            </w:tcBorders>
            <w:shd w:val="clear" w:color="auto" w:fill="auto"/>
            <w:noWrap/>
            <w:vAlign w:val="center"/>
            <w:hideMark/>
          </w:tcPr>
          <w:p w14:paraId="1A5270F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7C5B08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2611958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BA2A3F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3BD8B1ED" w14:textId="77777777" w:rsidTr="00E9230F">
        <w:trPr>
          <w:trHeight w:val="260"/>
        </w:trPr>
        <w:tc>
          <w:tcPr>
            <w:tcW w:w="1440" w:type="dxa"/>
            <w:tcBorders>
              <w:top w:val="nil"/>
              <w:left w:val="nil"/>
              <w:bottom w:val="nil"/>
              <w:right w:val="nil"/>
            </w:tcBorders>
            <w:shd w:val="clear" w:color="auto" w:fill="auto"/>
            <w:noWrap/>
            <w:vAlign w:val="center"/>
            <w:hideMark/>
          </w:tcPr>
          <w:p w14:paraId="21A456B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389F1307" w14:textId="243AC30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05090000</w:t>
            </w:r>
          </w:p>
        </w:tc>
        <w:tc>
          <w:tcPr>
            <w:tcW w:w="537" w:type="dxa"/>
            <w:tcBorders>
              <w:top w:val="nil"/>
              <w:left w:val="nil"/>
              <w:bottom w:val="nil"/>
              <w:right w:val="nil"/>
            </w:tcBorders>
            <w:shd w:val="clear" w:color="auto" w:fill="auto"/>
            <w:noWrap/>
            <w:vAlign w:val="center"/>
            <w:hideMark/>
          </w:tcPr>
          <w:p w14:paraId="49A9D30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1310909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537" w:type="dxa"/>
            <w:tcBorders>
              <w:top w:val="nil"/>
              <w:left w:val="nil"/>
              <w:bottom w:val="nil"/>
              <w:right w:val="nil"/>
            </w:tcBorders>
            <w:shd w:val="clear" w:color="auto" w:fill="auto"/>
            <w:noWrap/>
            <w:vAlign w:val="center"/>
            <w:hideMark/>
          </w:tcPr>
          <w:p w14:paraId="7D872E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6144DB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13F6827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72F78A95" w14:textId="7D58D2E2"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08068090</w:t>
            </w:r>
          </w:p>
        </w:tc>
        <w:tc>
          <w:tcPr>
            <w:tcW w:w="537" w:type="dxa"/>
            <w:tcBorders>
              <w:top w:val="nil"/>
              <w:left w:val="nil"/>
              <w:bottom w:val="nil"/>
              <w:right w:val="nil"/>
            </w:tcBorders>
            <w:shd w:val="clear" w:color="auto" w:fill="auto"/>
            <w:noWrap/>
            <w:vAlign w:val="center"/>
            <w:hideMark/>
          </w:tcPr>
          <w:p w14:paraId="1D8C6C4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F233DF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760CA92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EC161F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2F3EDA96" w14:textId="77777777" w:rsidTr="00E9230F">
        <w:trPr>
          <w:trHeight w:val="260"/>
        </w:trPr>
        <w:tc>
          <w:tcPr>
            <w:tcW w:w="1440" w:type="dxa"/>
            <w:tcBorders>
              <w:top w:val="nil"/>
              <w:left w:val="nil"/>
              <w:bottom w:val="nil"/>
              <w:right w:val="nil"/>
            </w:tcBorders>
            <w:shd w:val="clear" w:color="auto" w:fill="auto"/>
            <w:noWrap/>
            <w:vAlign w:val="center"/>
            <w:hideMark/>
          </w:tcPr>
          <w:p w14:paraId="032E9F7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2EA8BEA6" w14:textId="539F252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05123400</w:t>
            </w:r>
          </w:p>
        </w:tc>
        <w:tc>
          <w:tcPr>
            <w:tcW w:w="537" w:type="dxa"/>
            <w:tcBorders>
              <w:top w:val="nil"/>
              <w:left w:val="nil"/>
              <w:bottom w:val="nil"/>
              <w:right w:val="nil"/>
            </w:tcBorders>
            <w:shd w:val="clear" w:color="auto" w:fill="auto"/>
            <w:noWrap/>
            <w:vAlign w:val="center"/>
            <w:hideMark/>
          </w:tcPr>
          <w:p w14:paraId="1AA6AA0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06D63A4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63862D7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D8B74F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5A12104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02083025" w14:textId="1B614F8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08110000</w:t>
            </w:r>
          </w:p>
        </w:tc>
        <w:tc>
          <w:tcPr>
            <w:tcW w:w="537" w:type="dxa"/>
            <w:tcBorders>
              <w:top w:val="nil"/>
              <w:left w:val="nil"/>
              <w:bottom w:val="nil"/>
              <w:right w:val="nil"/>
            </w:tcBorders>
            <w:shd w:val="clear" w:color="auto" w:fill="auto"/>
            <w:noWrap/>
            <w:vAlign w:val="center"/>
            <w:hideMark/>
          </w:tcPr>
          <w:p w14:paraId="0F2BAA9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193B868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1BA57BB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6888AB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r>
      <w:tr w:rsidR="00E9230F" w:rsidRPr="00E06F43" w14:paraId="3C61B900" w14:textId="77777777" w:rsidTr="00E9230F">
        <w:trPr>
          <w:trHeight w:val="260"/>
        </w:trPr>
        <w:tc>
          <w:tcPr>
            <w:tcW w:w="1440" w:type="dxa"/>
            <w:tcBorders>
              <w:top w:val="nil"/>
              <w:left w:val="nil"/>
              <w:bottom w:val="nil"/>
              <w:right w:val="nil"/>
            </w:tcBorders>
            <w:shd w:val="clear" w:color="auto" w:fill="auto"/>
            <w:noWrap/>
            <w:vAlign w:val="center"/>
            <w:hideMark/>
          </w:tcPr>
          <w:p w14:paraId="19547E3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597BCA84" w14:textId="7F344893"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05131500</w:t>
            </w:r>
          </w:p>
        </w:tc>
        <w:tc>
          <w:tcPr>
            <w:tcW w:w="537" w:type="dxa"/>
            <w:tcBorders>
              <w:top w:val="nil"/>
              <w:left w:val="nil"/>
              <w:bottom w:val="nil"/>
              <w:right w:val="nil"/>
            </w:tcBorders>
            <w:shd w:val="clear" w:color="auto" w:fill="auto"/>
            <w:noWrap/>
            <w:vAlign w:val="center"/>
            <w:hideMark/>
          </w:tcPr>
          <w:p w14:paraId="7D151A6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DA36D5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71A7513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AE483C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6BA1260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203C396D" w14:textId="13D13680"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08117500</w:t>
            </w:r>
          </w:p>
        </w:tc>
        <w:tc>
          <w:tcPr>
            <w:tcW w:w="537" w:type="dxa"/>
            <w:tcBorders>
              <w:top w:val="nil"/>
              <w:left w:val="nil"/>
              <w:bottom w:val="nil"/>
              <w:right w:val="nil"/>
            </w:tcBorders>
            <w:shd w:val="clear" w:color="auto" w:fill="auto"/>
            <w:noWrap/>
            <w:vAlign w:val="center"/>
            <w:hideMark/>
          </w:tcPr>
          <w:p w14:paraId="4173D9A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47180F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616E088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54B149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0CDC3BD6" w14:textId="77777777" w:rsidTr="00E9230F">
        <w:trPr>
          <w:trHeight w:val="260"/>
        </w:trPr>
        <w:tc>
          <w:tcPr>
            <w:tcW w:w="1440" w:type="dxa"/>
            <w:tcBorders>
              <w:top w:val="nil"/>
              <w:left w:val="nil"/>
              <w:bottom w:val="nil"/>
              <w:right w:val="nil"/>
            </w:tcBorders>
            <w:shd w:val="clear" w:color="auto" w:fill="auto"/>
            <w:noWrap/>
            <w:vAlign w:val="center"/>
            <w:hideMark/>
          </w:tcPr>
          <w:p w14:paraId="0C030E2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6C4340F0" w14:textId="5C249328"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05132000</w:t>
            </w:r>
          </w:p>
        </w:tc>
        <w:tc>
          <w:tcPr>
            <w:tcW w:w="537" w:type="dxa"/>
            <w:tcBorders>
              <w:top w:val="nil"/>
              <w:left w:val="nil"/>
              <w:bottom w:val="nil"/>
              <w:right w:val="nil"/>
            </w:tcBorders>
            <w:shd w:val="clear" w:color="auto" w:fill="auto"/>
            <w:noWrap/>
            <w:vAlign w:val="center"/>
            <w:hideMark/>
          </w:tcPr>
          <w:p w14:paraId="6B1F35A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75AABF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5C845AF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5CA31BC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786CD3B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S-C Plains</w:t>
            </w:r>
          </w:p>
        </w:tc>
        <w:tc>
          <w:tcPr>
            <w:tcW w:w="981" w:type="dxa"/>
            <w:tcBorders>
              <w:top w:val="nil"/>
              <w:left w:val="nil"/>
              <w:bottom w:val="nil"/>
              <w:right w:val="nil"/>
            </w:tcBorders>
            <w:shd w:val="clear" w:color="auto" w:fill="auto"/>
            <w:vAlign w:val="center"/>
            <w:hideMark/>
          </w:tcPr>
          <w:p w14:paraId="0203F9F1" w14:textId="022E4A6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08164000</w:t>
            </w:r>
          </w:p>
        </w:tc>
        <w:tc>
          <w:tcPr>
            <w:tcW w:w="537" w:type="dxa"/>
            <w:tcBorders>
              <w:top w:val="nil"/>
              <w:left w:val="nil"/>
              <w:bottom w:val="nil"/>
              <w:right w:val="nil"/>
            </w:tcBorders>
            <w:shd w:val="clear" w:color="auto" w:fill="auto"/>
            <w:noWrap/>
            <w:vAlign w:val="center"/>
            <w:hideMark/>
          </w:tcPr>
          <w:p w14:paraId="6D9844D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5954E4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537" w:type="dxa"/>
            <w:tcBorders>
              <w:top w:val="nil"/>
              <w:left w:val="nil"/>
              <w:bottom w:val="nil"/>
              <w:right w:val="nil"/>
            </w:tcBorders>
            <w:shd w:val="clear" w:color="auto" w:fill="auto"/>
            <w:noWrap/>
            <w:vAlign w:val="center"/>
            <w:hideMark/>
          </w:tcPr>
          <w:p w14:paraId="4BE92C3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B5166A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7E5E005D" w14:textId="77777777" w:rsidTr="00E9230F">
        <w:trPr>
          <w:trHeight w:val="260"/>
        </w:trPr>
        <w:tc>
          <w:tcPr>
            <w:tcW w:w="1440" w:type="dxa"/>
            <w:tcBorders>
              <w:top w:val="nil"/>
              <w:left w:val="nil"/>
              <w:bottom w:val="nil"/>
              <w:right w:val="nil"/>
            </w:tcBorders>
            <w:shd w:val="clear" w:color="auto" w:fill="auto"/>
            <w:noWrap/>
            <w:vAlign w:val="center"/>
            <w:hideMark/>
          </w:tcPr>
          <w:p w14:paraId="77F03D6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5671AA1C" w14:textId="44E87E2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05244000</w:t>
            </w:r>
          </w:p>
        </w:tc>
        <w:tc>
          <w:tcPr>
            <w:tcW w:w="537" w:type="dxa"/>
            <w:tcBorders>
              <w:top w:val="nil"/>
              <w:left w:val="nil"/>
              <w:bottom w:val="nil"/>
              <w:right w:val="nil"/>
            </w:tcBorders>
            <w:shd w:val="clear" w:color="auto" w:fill="auto"/>
            <w:noWrap/>
            <w:vAlign w:val="center"/>
            <w:hideMark/>
          </w:tcPr>
          <w:p w14:paraId="6197C57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67F698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30FF5CB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F93E28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7766CC1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3DB01673" w14:textId="263D3F6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09439000</w:t>
            </w:r>
          </w:p>
        </w:tc>
        <w:tc>
          <w:tcPr>
            <w:tcW w:w="537" w:type="dxa"/>
            <w:tcBorders>
              <w:top w:val="nil"/>
              <w:left w:val="nil"/>
              <w:bottom w:val="nil"/>
              <w:right w:val="nil"/>
            </w:tcBorders>
            <w:shd w:val="clear" w:color="auto" w:fill="auto"/>
            <w:noWrap/>
            <w:vAlign w:val="center"/>
            <w:hideMark/>
          </w:tcPr>
          <w:p w14:paraId="275A04E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37BFF6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37" w:type="dxa"/>
            <w:tcBorders>
              <w:top w:val="nil"/>
              <w:left w:val="nil"/>
              <w:bottom w:val="nil"/>
              <w:right w:val="nil"/>
            </w:tcBorders>
            <w:shd w:val="clear" w:color="auto" w:fill="auto"/>
            <w:noWrap/>
            <w:vAlign w:val="center"/>
            <w:hideMark/>
          </w:tcPr>
          <w:p w14:paraId="0702875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70FA5F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r>
      <w:tr w:rsidR="00E9230F" w:rsidRPr="00E06F43" w14:paraId="4E5258FD" w14:textId="77777777" w:rsidTr="00E9230F">
        <w:trPr>
          <w:trHeight w:val="260"/>
        </w:trPr>
        <w:tc>
          <w:tcPr>
            <w:tcW w:w="1440" w:type="dxa"/>
            <w:tcBorders>
              <w:top w:val="nil"/>
              <w:left w:val="nil"/>
              <w:bottom w:val="nil"/>
              <w:right w:val="nil"/>
            </w:tcBorders>
            <w:shd w:val="clear" w:color="auto" w:fill="auto"/>
            <w:noWrap/>
            <w:vAlign w:val="center"/>
            <w:hideMark/>
          </w:tcPr>
          <w:p w14:paraId="7740EC9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10C2348E" w14:textId="16B5D54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05300000</w:t>
            </w:r>
          </w:p>
        </w:tc>
        <w:tc>
          <w:tcPr>
            <w:tcW w:w="537" w:type="dxa"/>
            <w:tcBorders>
              <w:top w:val="nil"/>
              <w:left w:val="nil"/>
              <w:bottom w:val="nil"/>
              <w:right w:val="nil"/>
            </w:tcBorders>
            <w:shd w:val="clear" w:color="auto" w:fill="auto"/>
            <w:noWrap/>
            <w:vAlign w:val="center"/>
            <w:hideMark/>
          </w:tcPr>
          <w:p w14:paraId="0566E64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579C2E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1DA035F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6422A6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53609E2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3CA14DD6" w14:textId="58C367C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09485700</w:t>
            </w:r>
          </w:p>
        </w:tc>
        <w:tc>
          <w:tcPr>
            <w:tcW w:w="537" w:type="dxa"/>
            <w:tcBorders>
              <w:top w:val="nil"/>
              <w:left w:val="nil"/>
              <w:bottom w:val="nil"/>
              <w:right w:val="nil"/>
            </w:tcBorders>
            <w:shd w:val="clear" w:color="auto" w:fill="auto"/>
            <w:noWrap/>
            <w:vAlign w:val="center"/>
            <w:hideMark/>
          </w:tcPr>
          <w:p w14:paraId="1333DFA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817425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3F58BA1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9E76D2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5F791802" w14:textId="77777777" w:rsidTr="00E9230F">
        <w:trPr>
          <w:trHeight w:val="260"/>
        </w:trPr>
        <w:tc>
          <w:tcPr>
            <w:tcW w:w="1440" w:type="dxa"/>
            <w:tcBorders>
              <w:top w:val="nil"/>
              <w:left w:val="nil"/>
              <w:bottom w:val="nil"/>
              <w:right w:val="nil"/>
            </w:tcBorders>
            <w:shd w:val="clear" w:color="auto" w:fill="auto"/>
            <w:noWrap/>
            <w:vAlign w:val="center"/>
            <w:hideMark/>
          </w:tcPr>
          <w:p w14:paraId="482CBF1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77ACE099" w14:textId="5B71CBA2"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05304500</w:t>
            </w:r>
          </w:p>
        </w:tc>
        <w:tc>
          <w:tcPr>
            <w:tcW w:w="537" w:type="dxa"/>
            <w:tcBorders>
              <w:top w:val="nil"/>
              <w:left w:val="nil"/>
              <w:bottom w:val="nil"/>
              <w:right w:val="nil"/>
            </w:tcBorders>
            <w:shd w:val="clear" w:color="auto" w:fill="auto"/>
            <w:noWrap/>
            <w:vAlign w:val="center"/>
            <w:hideMark/>
          </w:tcPr>
          <w:p w14:paraId="3E3153B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0564FFA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c>
          <w:tcPr>
            <w:tcW w:w="537" w:type="dxa"/>
            <w:tcBorders>
              <w:top w:val="nil"/>
              <w:left w:val="nil"/>
              <w:bottom w:val="nil"/>
              <w:right w:val="nil"/>
            </w:tcBorders>
            <w:shd w:val="clear" w:color="auto" w:fill="auto"/>
            <w:noWrap/>
            <w:vAlign w:val="center"/>
            <w:hideMark/>
          </w:tcPr>
          <w:p w14:paraId="0EAF71C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7BAD5C5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44BBC55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728EE86E" w14:textId="379DED7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09487000</w:t>
            </w:r>
          </w:p>
        </w:tc>
        <w:tc>
          <w:tcPr>
            <w:tcW w:w="537" w:type="dxa"/>
            <w:tcBorders>
              <w:top w:val="nil"/>
              <w:left w:val="nil"/>
              <w:bottom w:val="nil"/>
              <w:right w:val="nil"/>
            </w:tcBorders>
            <w:shd w:val="clear" w:color="auto" w:fill="auto"/>
            <w:noWrap/>
            <w:vAlign w:val="center"/>
            <w:hideMark/>
          </w:tcPr>
          <w:p w14:paraId="6F77C2E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607C734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215F4B8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FE140A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3203347C" w14:textId="77777777" w:rsidTr="00E9230F">
        <w:trPr>
          <w:trHeight w:val="260"/>
        </w:trPr>
        <w:tc>
          <w:tcPr>
            <w:tcW w:w="1440" w:type="dxa"/>
            <w:tcBorders>
              <w:top w:val="nil"/>
              <w:left w:val="nil"/>
              <w:bottom w:val="nil"/>
              <w:right w:val="nil"/>
            </w:tcBorders>
            <w:shd w:val="clear" w:color="auto" w:fill="auto"/>
            <w:noWrap/>
            <w:vAlign w:val="center"/>
            <w:hideMark/>
          </w:tcPr>
          <w:p w14:paraId="439AF56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nil"/>
              <w:right w:val="nil"/>
            </w:tcBorders>
            <w:shd w:val="clear" w:color="auto" w:fill="auto"/>
            <w:vAlign w:val="center"/>
            <w:hideMark/>
          </w:tcPr>
          <w:p w14:paraId="2AC5EAE8" w14:textId="40AC432D"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05313500</w:t>
            </w:r>
          </w:p>
        </w:tc>
        <w:tc>
          <w:tcPr>
            <w:tcW w:w="537" w:type="dxa"/>
            <w:tcBorders>
              <w:top w:val="nil"/>
              <w:left w:val="nil"/>
              <w:bottom w:val="nil"/>
              <w:right w:val="nil"/>
            </w:tcBorders>
            <w:shd w:val="clear" w:color="auto" w:fill="auto"/>
            <w:noWrap/>
            <w:vAlign w:val="center"/>
            <w:hideMark/>
          </w:tcPr>
          <w:p w14:paraId="05D1826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1836A4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3990F19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089233B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6BD6838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1F8033D9" w14:textId="2B99F7B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09512800</w:t>
            </w:r>
          </w:p>
        </w:tc>
        <w:tc>
          <w:tcPr>
            <w:tcW w:w="537" w:type="dxa"/>
            <w:tcBorders>
              <w:top w:val="nil"/>
              <w:left w:val="nil"/>
              <w:bottom w:val="nil"/>
              <w:right w:val="nil"/>
            </w:tcBorders>
            <w:shd w:val="clear" w:color="auto" w:fill="auto"/>
            <w:noWrap/>
            <w:vAlign w:val="center"/>
            <w:hideMark/>
          </w:tcPr>
          <w:p w14:paraId="1451DE0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3BF965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7F7AC1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4391234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1DF741B4" w14:textId="77777777" w:rsidTr="00E9230F">
        <w:trPr>
          <w:trHeight w:val="260"/>
        </w:trPr>
        <w:tc>
          <w:tcPr>
            <w:tcW w:w="1440" w:type="dxa"/>
            <w:tcBorders>
              <w:top w:val="nil"/>
              <w:left w:val="nil"/>
              <w:bottom w:val="nil"/>
              <w:right w:val="nil"/>
            </w:tcBorders>
            <w:shd w:val="clear" w:color="auto" w:fill="auto"/>
            <w:noWrap/>
            <w:vAlign w:val="center"/>
            <w:hideMark/>
          </w:tcPr>
          <w:p w14:paraId="40013CC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Northern Forests</w:t>
            </w:r>
          </w:p>
        </w:tc>
        <w:tc>
          <w:tcPr>
            <w:tcW w:w="981" w:type="dxa"/>
            <w:tcBorders>
              <w:top w:val="nil"/>
              <w:left w:val="nil"/>
              <w:bottom w:val="nil"/>
              <w:right w:val="nil"/>
            </w:tcBorders>
            <w:shd w:val="clear" w:color="auto" w:fill="auto"/>
            <w:vAlign w:val="center"/>
            <w:hideMark/>
          </w:tcPr>
          <w:p w14:paraId="0A85A64B" w14:textId="4CC1875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05336700</w:t>
            </w:r>
          </w:p>
        </w:tc>
        <w:tc>
          <w:tcPr>
            <w:tcW w:w="537" w:type="dxa"/>
            <w:tcBorders>
              <w:top w:val="nil"/>
              <w:left w:val="nil"/>
              <w:bottom w:val="nil"/>
              <w:right w:val="nil"/>
            </w:tcBorders>
            <w:shd w:val="clear" w:color="auto" w:fill="auto"/>
            <w:noWrap/>
            <w:vAlign w:val="center"/>
            <w:hideMark/>
          </w:tcPr>
          <w:p w14:paraId="4449325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71DC63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37" w:type="dxa"/>
            <w:tcBorders>
              <w:top w:val="nil"/>
              <w:left w:val="nil"/>
              <w:bottom w:val="nil"/>
              <w:right w:val="nil"/>
            </w:tcBorders>
            <w:shd w:val="clear" w:color="auto" w:fill="auto"/>
            <w:noWrap/>
            <w:vAlign w:val="center"/>
            <w:hideMark/>
          </w:tcPr>
          <w:p w14:paraId="5C4A212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2E74BC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nil"/>
              <w:right w:val="nil"/>
            </w:tcBorders>
            <w:shd w:val="clear" w:color="auto" w:fill="auto"/>
            <w:noWrap/>
            <w:vAlign w:val="center"/>
            <w:hideMark/>
          </w:tcPr>
          <w:p w14:paraId="1E5222D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500FC2B6" w14:textId="3772F119"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09517000</w:t>
            </w:r>
          </w:p>
        </w:tc>
        <w:tc>
          <w:tcPr>
            <w:tcW w:w="537" w:type="dxa"/>
            <w:tcBorders>
              <w:top w:val="nil"/>
              <w:left w:val="nil"/>
              <w:bottom w:val="nil"/>
              <w:right w:val="nil"/>
            </w:tcBorders>
            <w:shd w:val="clear" w:color="auto" w:fill="auto"/>
            <w:noWrap/>
            <w:vAlign w:val="center"/>
            <w:hideMark/>
          </w:tcPr>
          <w:p w14:paraId="07AD9ED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2AB2F54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2E78322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5428029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30E90463" w14:textId="77777777" w:rsidTr="00E9230F">
        <w:trPr>
          <w:trHeight w:val="260"/>
        </w:trPr>
        <w:tc>
          <w:tcPr>
            <w:tcW w:w="1440" w:type="dxa"/>
            <w:tcBorders>
              <w:top w:val="nil"/>
              <w:left w:val="nil"/>
              <w:bottom w:val="nil"/>
              <w:right w:val="nil"/>
            </w:tcBorders>
            <w:shd w:val="clear" w:color="auto" w:fill="auto"/>
            <w:noWrap/>
            <w:vAlign w:val="center"/>
            <w:hideMark/>
          </w:tcPr>
          <w:p w14:paraId="31A065B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716BEB35" w14:textId="4F981EA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05388250</w:t>
            </w:r>
          </w:p>
        </w:tc>
        <w:tc>
          <w:tcPr>
            <w:tcW w:w="537" w:type="dxa"/>
            <w:tcBorders>
              <w:top w:val="nil"/>
              <w:left w:val="nil"/>
              <w:bottom w:val="nil"/>
              <w:right w:val="nil"/>
            </w:tcBorders>
            <w:shd w:val="clear" w:color="auto" w:fill="auto"/>
            <w:noWrap/>
            <w:vAlign w:val="center"/>
            <w:hideMark/>
          </w:tcPr>
          <w:p w14:paraId="542B518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26" w:type="dxa"/>
            <w:tcBorders>
              <w:top w:val="nil"/>
              <w:left w:val="nil"/>
              <w:bottom w:val="nil"/>
              <w:right w:val="nil"/>
            </w:tcBorders>
            <w:shd w:val="clear" w:color="auto" w:fill="auto"/>
            <w:noWrap/>
            <w:vAlign w:val="center"/>
            <w:hideMark/>
          </w:tcPr>
          <w:p w14:paraId="1CE2A87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3E64C41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AC302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6648289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Southwest</w:t>
            </w:r>
          </w:p>
        </w:tc>
        <w:tc>
          <w:tcPr>
            <w:tcW w:w="981" w:type="dxa"/>
            <w:tcBorders>
              <w:top w:val="nil"/>
              <w:left w:val="nil"/>
              <w:bottom w:val="nil"/>
              <w:right w:val="nil"/>
            </w:tcBorders>
            <w:shd w:val="clear" w:color="auto" w:fill="auto"/>
            <w:vAlign w:val="center"/>
            <w:hideMark/>
          </w:tcPr>
          <w:p w14:paraId="7949DD61" w14:textId="19DCCCF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09537500</w:t>
            </w:r>
          </w:p>
        </w:tc>
        <w:tc>
          <w:tcPr>
            <w:tcW w:w="537" w:type="dxa"/>
            <w:tcBorders>
              <w:top w:val="nil"/>
              <w:left w:val="nil"/>
              <w:bottom w:val="nil"/>
              <w:right w:val="nil"/>
            </w:tcBorders>
            <w:shd w:val="clear" w:color="auto" w:fill="auto"/>
            <w:noWrap/>
            <w:vAlign w:val="center"/>
            <w:hideMark/>
          </w:tcPr>
          <w:p w14:paraId="21BEB8B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CC2171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2CFC541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7332A4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r>
      <w:tr w:rsidR="00E9230F" w:rsidRPr="00E06F43" w14:paraId="1E7EA0F7" w14:textId="77777777" w:rsidTr="00E9230F">
        <w:trPr>
          <w:trHeight w:val="260"/>
        </w:trPr>
        <w:tc>
          <w:tcPr>
            <w:tcW w:w="1440" w:type="dxa"/>
            <w:tcBorders>
              <w:top w:val="nil"/>
              <w:left w:val="nil"/>
              <w:bottom w:val="nil"/>
              <w:right w:val="nil"/>
            </w:tcBorders>
            <w:shd w:val="clear" w:color="auto" w:fill="auto"/>
            <w:noWrap/>
            <w:vAlign w:val="center"/>
            <w:hideMark/>
          </w:tcPr>
          <w:p w14:paraId="765A1EB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7A58F04C" w14:textId="46AF6FC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05412500</w:t>
            </w:r>
          </w:p>
        </w:tc>
        <w:tc>
          <w:tcPr>
            <w:tcW w:w="537" w:type="dxa"/>
            <w:tcBorders>
              <w:top w:val="nil"/>
              <w:left w:val="nil"/>
              <w:bottom w:val="nil"/>
              <w:right w:val="nil"/>
            </w:tcBorders>
            <w:shd w:val="clear" w:color="auto" w:fill="auto"/>
            <w:noWrap/>
            <w:vAlign w:val="center"/>
            <w:hideMark/>
          </w:tcPr>
          <w:p w14:paraId="41079F3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26" w:type="dxa"/>
            <w:tcBorders>
              <w:top w:val="nil"/>
              <w:left w:val="nil"/>
              <w:bottom w:val="nil"/>
              <w:right w:val="nil"/>
            </w:tcBorders>
            <w:shd w:val="clear" w:color="auto" w:fill="auto"/>
            <w:noWrap/>
            <w:vAlign w:val="center"/>
            <w:hideMark/>
          </w:tcPr>
          <w:p w14:paraId="5C7350A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4EE9EA7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ED3A75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18C8DBC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6CA51DB6" w14:textId="535FF58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11348500</w:t>
            </w:r>
          </w:p>
        </w:tc>
        <w:tc>
          <w:tcPr>
            <w:tcW w:w="537" w:type="dxa"/>
            <w:tcBorders>
              <w:top w:val="nil"/>
              <w:left w:val="nil"/>
              <w:bottom w:val="nil"/>
              <w:right w:val="nil"/>
            </w:tcBorders>
            <w:shd w:val="clear" w:color="auto" w:fill="auto"/>
            <w:noWrap/>
            <w:vAlign w:val="center"/>
            <w:hideMark/>
          </w:tcPr>
          <w:p w14:paraId="1571D1F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nil"/>
              <w:right w:val="nil"/>
            </w:tcBorders>
            <w:shd w:val="clear" w:color="auto" w:fill="auto"/>
            <w:noWrap/>
            <w:vAlign w:val="center"/>
            <w:hideMark/>
          </w:tcPr>
          <w:p w14:paraId="4A8FEA1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0E14182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3F0231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2437DB31" w14:textId="77777777" w:rsidTr="00E9230F">
        <w:trPr>
          <w:trHeight w:val="260"/>
        </w:trPr>
        <w:tc>
          <w:tcPr>
            <w:tcW w:w="1440" w:type="dxa"/>
            <w:tcBorders>
              <w:top w:val="nil"/>
              <w:left w:val="nil"/>
              <w:bottom w:val="nil"/>
              <w:right w:val="nil"/>
            </w:tcBorders>
            <w:shd w:val="clear" w:color="auto" w:fill="auto"/>
            <w:noWrap/>
            <w:vAlign w:val="center"/>
            <w:hideMark/>
          </w:tcPr>
          <w:p w14:paraId="7AF1F06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2E9FB279" w14:textId="235B9D9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05418500</w:t>
            </w:r>
          </w:p>
        </w:tc>
        <w:tc>
          <w:tcPr>
            <w:tcW w:w="537" w:type="dxa"/>
            <w:tcBorders>
              <w:top w:val="nil"/>
              <w:left w:val="nil"/>
              <w:bottom w:val="nil"/>
              <w:right w:val="nil"/>
            </w:tcBorders>
            <w:shd w:val="clear" w:color="auto" w:fill="auto"/>
            <w:noWrap/>
            <w:vAlign w:val="center"/>
            <w:hideMark/>
          </w:tcPr>
          <w:p w14:paraId="3F8EA1E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5DE5DB8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5622D3B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1218E0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4F52FF0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3E0FABBB" w14:textId="0CB90691"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11376000</w:t>
            </w:r>
          </w:p>
        </w:tc>
        <w:tc>
          <w:tcPr>
            <w:tcW w:w="537" w:type="dxa"/>
            <w:tcBorders>
              <w:top w:val="nil"/>
              <w:left w:val="nil"/>
              <w:bottom w:val="nil"/>
              <w:right w:val="nil"/>
            </w:tcBorders>
            <w:shd w:val="clear" w:color="auto" w:fill="auto"/>
            <w:noWrap/>
            <w:vAlign w:val="center"/>
            <w:hideMark/>
          </w:tcPr>
          <w:p w14:paraId="7A3BF12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89E9B2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27B27C3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0554E09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3666E0A3" w14:textId="77777777" w:rsidTr="00E9230F">
        <w:trPr>
          <w:trHeight w:val="260"/>
        </w:trPr>
        <w:tc>
          <w:tcPr>
            <w:tcW w:w="1440" w:type="dxa"/>
            <w:tcBorders>
              <w:top w:val="nil"/>
              <w:left w:val="nil"/>
              <w:bottom w:val="nil"/>
              <w:right w:val="nil"/>
            </w:tcBorders>
            <w:shd w:val="clear" w:color="auto" w:fill="auto"/>
            <w:noWrap/>
            <w:vAlign w:val="center"/>
            <w:hideMark/>
          </w:tcPr>
          <w:p w14:paraId="0DE0A95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7ECD2D78" w14:textId="313DAD50"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05422000</w:t>
            </w:r>
          </w:p>
        </w:tc>
        <w:tc>
          <w:tcPr>
            <w:tcW w:w="537" w:type="dxa"/>
            <w:tcBorders>
              <w:top w:val="nil"/>
              <w:left w:val="nil"/>
              <w:bottom w:val="nil"/>
              <w:right w:val="nil"/>
            </w:tcBorders>
            <w:shd w:val="clear" w:color="auto" w:fill="auto"/>
            <w:noWrap/>
            <w:vAlign w:val="center"/>
            <w:hideMark/>
          </w:tcPr>
          <w:p w14:paraId="20563DA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787AFE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1B73AC9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3FB048B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68E248A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4C093283" w14:textId="262E983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11473900</w:t>
            </w:r>
          </w:p>
        </w:tc>
        <w:tc>
          <w:tcPr>
            <w:tcW w:w="537" w:type="dxa"/>
            <w:tcBorders>
              <w:top w:val="nil"/>
              <w:left w:val="nil"/>
              <w:bottom w:val="nil"/>
              <w:right w:val="nil"/>
            </w:tcBorders>
            <w:shd w:val="clear" w:color="auto" w:fill="auto"/>
            <w:noWrap/>
            <w:vAlign w:val="center"/>
            <w:hideMark/>
          </w:tcPr>
          <w:p w14:paraId="17E3A64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36DDD3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78CC330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4CCED8F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03DFC463" w14:textId="77777777" w:rsidTr="00E9230F">
        <w:trPr>
          <w:trHeight w:val="260"/>
        </w:trPr>
        <w:tc>
          <w:tcPr>
            <w:tcW w:w="1440" w:type="dxa"/>
            <w:tcBorders>
              <w:top w:val="nil"/>
              <w:left w:val="nil"/>
              <w:bottom w:val="nil"/>
              <w:right w:val="nil"/>
            </w:tcBorders>
            <w:shd w:val="clear" w:color="auto" w:fill="auto"/>
            <w:noWrap/>
            <w:vAlign w:val="center"/>
            <w:hideMark/>
          </w:tcPr>
          <w:p w14:paraId="23C4A3A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49C83B94" w14:textId="6492AB74"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05434500</w:t>
            </w:r>
          </w:p>
        </w:tc>
        <w:tc>
          <w:tcPr>
            <w:tcW w:w="537" w:type="dxa"/>
            <w:tcBorders>
              <w:top w:val="nil"/>
              <w:left w:val="nil"/>
              <w:bottom w:val="nil"/>
              <w:right w:val="nil"/>
            </w:tcBorders>
            <w:shd w:val="clear" w:color="auto" w:fill="auto"/>
            <w:noWrap/>
            <w:vAlign w:val="center"/>
            <w:hideMark/>
          </w:tcPr>
          <w:p w14:paraId="21A26FC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26" w:type="dxa"/>
            <w:tcBorders>
              <w:top w:val="nil"/>
              <w:left w:val="nil"/>
              <w:bottom w:val="nil"/>
              <w:right w:val="nil"/>
            </w:tcBorders>
            <w:shd w:val="clear" w:color="auto" w:fill="auto"/>
            <w:noWrap/>
            <w:vAlign w:val="center"/>
            <w:hideMark/>
          </w:tcPr>
          <w:p w14:paraId="6FA755B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0191778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4A3225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1393" w:type="dxa"/>
            <w:tcBorders>
              <w:top w:val="nil"/>
              <w:left w:val="single" w:sz="4" w:space="0" w:color="auto"/>
              <w:bottom w:val="nil"/>
              <w:right w:val="nil"/>
            </w:tcBorders>
            <w:shd w:val="clear" w:color="auto" w:fill="auto"/>
            <w:noWrap/>
            <w:vAlign w:val="center"/>
            <w:hideMark/>
          </w:tcPr>
          <w:p w14:paraId="4168B16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686AAD42" w14:textId="69C87EC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11501000</w:t>
            </w:r>
          </w:p>
        </w:tc>
        <w:tc>
          <w:tcPr>
            <w:tcW w:w="537" w:type="dxa"/>
            <w:tcBorders>
              <w:top w:val="nil"/>
              <w:left w:val="nil"/>
              <w:bottom w:val="nil"/>
              <w:right w:val="nil"/>
            </w:tcBorders>
            <w:shd w:val="clear" w:color="auto" w:fill="auto"/>
            <w:noWrap/>
            <w:vAlign w:val="center"/>
            <w:hideMark/>
          </w:tcPr>
          <w:p w14:paraId="5F85ABF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26223D2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37" w:type="dxa"/>
            <w:tcBorders>
              <w:top w:val="nil"/>
              <w:left w:val="nil"/>
              <w:bottom w:val="nil"/>
              <w:right w:val="nil"/>
            </w:tcBorders>
            <w:shd w:val="clear" w:color="auto" w:fill="auto"/>
            <w:noWrap/>
            <w:vAlign w:val="center"/>
            <w:hideMark/>
          </w:tcPr>
          <w:p w14:paraId="0A8FE92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26" w:type="dxa"/>
            <w:tcBorders>
              <w:top w:val="nil"/>
              <w:left w:val="nil"/>
              <w:bottom w:val="nil"/>
              <w:right w:val="nil"/>
            </w:tcBorders>
            <w:shd w:val="clear" w:color="auto" w:fill="auto"/>
            <w:noWrap/>
            <w:vAlign w:val="center"/>
            <w:hideMark/>
          </w:tcPr>
          <w:p w14:paraId="4DEFCED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r>
      <w:tr w:rsidR="00E9230F" w:rsidRPr="00E06F43" w14:paraId="43B4A5E0" w14:textId="77777777" w:rsidTr="00E9230F">
        <w:trPr>
          <w:trHeight w:val="260"/>
        </w:trPr>
        <w:tc>
          <w:tcPr>
            <w:tcW w:w="1440" w:type="dxa"/>
            <w:tcBorders>
              <w:top w:val="nil"/>
              <w:left w:val="nil"/>
              <w:bottom w:val="nil"/>
              <w:right w:val="nil"/>
            </w:tcBorders>
            <w:shd w:val="clear" w:color="auto" w:fill="auto"/>
            <w:noWrap/>
            <w:vAlign w:val="center"/>
            <w:hideMark/>
          </w:tcPr>
          <w:p w14:paraId="3A7DC41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Great Plains</w:t>
            </w:r>
          </w:p>
        </w:tc>
        <w:tc>
          <w:tcPr>
            <w:tcW w:w="981" w:type="dxa"/>
            <w:tcBorders>
              <w:top w:val="nil"/>
              <w:left w:val="nil"/>
              <w:bottom w:val="nil"/>
              <w:right w:val="nil"/>
            </w:tcBorders>
            <w:shd w:val="clear" w:color="auto" w:fill="auto"/>
            <w:vAlign w:val="center"/>
            <w:hideMark/>
          </w:tcPr>
          <w:p w14:paraId="05D93E37" w14:textId="4BB5230A"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05447500</w:t>
            </w:r>
          </w:p>
        </w:tc>
        <w:tc>
          <w:tcPr>
            <w:tcW w:w="537" w:type="dxa"/>
            <w:tcBorders>
              <w:top w:val="nil"/>
              <w:left w:val="nil"/>
              <w:bottom w:val="nil"/>
              <w:right w:val="nil"/>
            </w:tcBorders>
            <w:shd w:val="clear" w:color="auto" w:fill="auto"/>
            <w:noWrap/>
            <w:vAlign w:val="center"/>
            <w:hideMark/>
          </w:tcPr>
          <w:p w14:paraId="7A3487D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4C4D18DA"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nil"/>
              <w:right w:val="nil"/>
            </w:tcBorders>
            <w:shd w:val="clear" w:color="auto" w:fill="auto"/>
            <w:noWrap/>
            <w:vAlign w:val="center"/>
            <w:hideMark/>
          </w:tcPr>
          <w:p w14:paraId="44BF4ED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A41752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1393" w:type="dxa"/>
            <w:tcBorders>
              <w:top w:val="nil"/>
              <w:left w:val="single" w:sz="4" w:space="0" w:color="auto"/>
              <w:bottom w:val="nil"/>
              <w:right w:val="nil"/>
            </w:tcBorders>
            <w:shd w:val="clear" w:color="auto" w:fill="auto"/>
            <w:noWrap/>
            <w:vAlign w:val="center"/>
            <w:hideMark/>
          </w:tcPr>
          <w:p w14:paraId="3C388FE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60F6051C" w14:textId="7F0E02AE"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11517500</w:t>
            </w:r>
          </w:p>
        </w:tc>
        <w:tc>
          <w:tcPr>
            <w:tcW w:w="537" w:type="dxa"/>
            <w:tcBorders>
              <w:top w:val="nil"/>
              <w:left w:val="nil"/>
              <w:bottom w:val="nil"/>
              <w:right w:val="nil"/>
            </w:tcBorders>
            <w:shd w:val="clear" w:color="auto" w:fill="auto"/>
            <w:noWrap/>
            <w:vAlign w:val="center"/>
            <w:hideMark/>
          </w:tcPr>
          <w:p w14:paraId="592EDBB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5B0AFF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37" w:type="dxa"/>
            <w:tcBorders>
              <w:top w:val="nil"/>
              <w:left w:val="nil"/>
              <w:bottom w:val="nil"/>
              <w:right w:val="nil"/>
            </w:tcBorders>
            <w:shd w:val="clear" w:color="auto" w:fill="auto"/>
            <w:noWrap/>
            <w:vAlign w:val="center"/>
            <w:hideMark/>
          </w:tcPr>
          <w:p w14:paraId="165B431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4629913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r>
      <w:tr w:rsidR="00E9230F" w:rsidRPr="00E06F43" w14:paraId="26F64A43" w14:textId="77777777" w:rsidTr="00E9230F">
        <w:trPr>
          <w:trHeight w:val="260"/>
        </w:trPr>
        <w:tc>
          <w:tcPr>
            <w:tcW w:w="1440" w:type="dxa"/>
            <w:tcBorders>
              <w:top w:val="nil"/>
              <w:left w:val="nil"/>
              <w:bottom w:val="nil"/>
              <w:right w:val="nil"/>
            </w:tcBorders>
            <w:shd w:val="clear" w:color="auto" w:fill="auto"/>
            <w:noWrap/>
            <w:vAlign w:val="center"/>
            <w:hideMark/>
          </w:tcPr>
          <w:p w14:paraId="044C536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7F274AE9" w14:textId="5789DB6C"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06018500</w:t>
            </w:r>
          </w:p>
        </w:tc>
        <w:tc>
          <w:tcPr>
            <w:tcW w:w="537" w:type="dxa"/>
            <w:tcBorders>
              <w:top w:val="nil"/>
              <w:left w:val="nil"/>
              <w:bottom w:val="nil"/>
              <w:right w:val="nil"/>
            </w:tcBorders>
            <w:shd w:val="clear" w:color="auto" w:fill="auto"/>
            <w:noWrap/>
            <w:vAlign w:val="center"/>
            <w:hideMark/>
          </w:tcPr>
          <w:p w14:paraId="2171BFF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26" w:type="dxa"/>
            <w:tcBorders>
              <w:top w:val="nil"/>
              <w:left w:val="nil"/>
              <w:bottom w:val="nil"/>
              <w:right w:val="nil"/>
            </w:tcBorders>
            <w:shd w:val="clear" w:color="auto" w:fill="auto"/>
            <w:noWrap/>
            <w:vAlign w:val="center"/>
            <w:hideMark/>
          </w:tcPr>
          <w:p w14:paraId="23DE08D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180552E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F4B4AD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1393" w:type="dxa"/>
            <w:tcBorders>
              <w:top w:val="nil"/>
              <w:left w:val="single" w:sz="4" w:space="0" w:color="auto"/>
              <w:bottom w:val="nil"/>
              <w:right w:val="nil"/>
            </w:tcBorders>
            <w:shd w:val="clear" w:color="auto" w:fill="auto"/>
            <w:noWrap/>
            <w:vAlign w:val="center"/>
            <w:hideMark/>
          </w:tcPr>
          <w:p w14:paraId="2683779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Northwest</w:t>
            </w:r>
          </w:p>
        </w:tc>
        <w:tc>
          <w:tcPr>
            <w:tcW w:w="981" w:type="dxa"/>
            <w:tcBorders>
              <w:top w:val="nil"/>
              <w:left w:val="nil"/>
              <w:bottom w:val="nil"/>
              <w:right w:val="nil"/>
            </w:tcBorders>
            <w:shd w:val="clear" w:color="auto" w:fill="auto"/>
            <w:vAlign w:val="center"/>
            <w:hideMark/>
          </w:tcPr>
          <w:p w14:paraId="1C8FD95D" w14:textId="5EB3B52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11519500</w:t>
            </w:r>
          </w:p>
        </w:tc>
        <w:tc>
          <w:tcPr>
            <w:tcW w:w="537" w:type="dxa"/>
            <w:tcBorders>
              <w:top w:val="nil"/>
              <w:left w:val="nil"/>
              <w:bottom w:val="nil"/>
              <w:right w:val="nil"/>
            </w:tcBorders>
            <w:shd w:val="clear" w:color="auto" w:fill="auto"/>
            <w:noWrap/>
            <w:vAlign w:val="center"/>
            <w:hideMark/>
          </w:tcPr>
          <w:p w14:paraId="559281C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7089839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37" w:type="dxa"/>
            <w:tcBorders>
              <w:top w:val="nil"/>
              <w:left w:val="nil"/>
              <w:bottom w:val="nil"/>
              <w:right w:val="nil"/>
            </w:tcBorders>
            <w:shd w:val="clear" w:color="auto" w:fill="auto"/>
            <w:noWrap/>
            <w:vAlign w:val="center"/>
            <w:hideMark/>
          </w:tcPr>
          <w:p w14:paraId="6689F89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nil"/>
              <w:right w:val="nil"/>
            </w:tcBorders>
            <w:shd w:val="clear" w:color="auto" w:fill="auto"/>
            <w:noWrap/>
            <w:vAlign w:val="center"/>
            <w:hideMark/>
          </w:tcPr>
          <w:p w14:paraId="5612B6A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r>
      <w:tr w:rsidR="00E9230F" w:rsidRPr="00E06F43" w14:paraId="1AD100AD" w14:textId="77777777" w:rsidTr="00E9230F">
        <w:trPr>
          <w:trHeight w:val="260"/>
        </w:trPr>
        <w:tc>
          <w:tcPr>
            <w:tcW w:w="1440" w:type="dxa"/>
            <w:tcBorders>
              <w:top w:val="nil"/>
              <w:left w:val="nil"/>
              <w:bottom w:val="nil"/>
              <w:right w:val="nil"/>
            </w:tcBorders>
            <w:shd w:val="clear" w:color="auto" w:fill="auto"/>
            <w:noWrap/>
            <w:vAlign w:val="center"/>
            <w:hideMark/>
          </w:tcPr>
          <w:p w14:paraId="518BB02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76F18A67" w14:textId="2F393066"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06052500</w:t>
            </w:r>
          </w:p>
        </w:tc>
        <w:tc>
          <w:tcPr>
            <w:tcW w:w="537" w:type="dxa"/>
            <w:tcBorders>
              <w:top w:val="nil"/>
              <w:left w:val="nil"/>
              <w:bottom w:val="nil"/>
              <w:right w:val="nil"/>
            </w:tcBorders>
            <w:shd w:val="clear" w:color="auto" w:fill="auto"/>
            <w:noWrap/>
            <w:vAlign w:val="center"/>
            <w:hideMark/>
          </w:tcPr>
          <w:p w14:paraId="2B57812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526" w:type="dxa"/>
            <w:tcBorders>
              <w:top w:val="nil"/>
              <w:left w:val="nil"/>
              <w:bottom w:val="nil"/>
              <w:right w:val="nil"/>
            </w:tcBorders>
            <w:shd w:val="clear" w:color="auto" w:fill="auto"/>
            <w:noWrap/>
            <w:vAlign w:val="center"/>
            <w:hideMark/>
          </w:tcPr>
          <w:p w14:paraId="5701EEF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003925A5"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2B65C8F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40</w:t>
            </w:r>
          </w:p>
        </w:tc>
        <w:tc>
          <w:tcPr>
            <w:tcW w:w="1393" w:type="dxa"/>
            <w:tcBorders>
              <w:top w:val="nil"/>
              <w:left w:val="single" w:sz="4" w:space="0" w:color="auto"/>
              <w:bottom w:val="nil"/>
              <w:right w:val="nil"/>
            </w:tcBorders>
            <w:shd w:val="clear" w:color="auto" w:fill="auto"/>
            <w:noWrap/>
            <w:vAlign w:val="center"/>
            <w:hideMark/>
          </w:tcPr>
          <w:p w14:paraId="7ADC658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742FEF8A" w14:textId="4002785F"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12324680</w:t>
            </w:r>
          </w:p>
        </w:tc>
        <w:tc>
          <w:tcPr>
            <w:tcW w:w="537" w:type="dxa"/>
            <w:tcBorders>
              <w:top w:val="nil"/>
              <w:left w:val="nil"/>
              <w:bottom w:val="nil"/>
              <w:right w:val="nil"/>
            </w:tcBorders>
            <w:shd w:val="clear" w:color="auto" w:fill="auto"/>
            <w:noWrap/>
            <w:vAlign w:val="center"/>
            <w:hideMark/>
          </w:tcPr>
          <w:p w14:paraId="6E0578F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26" w:type="dxa"/>
            <w:tcBorders>
              <w:top w:val="nil"/>
              <w:left w:val="nil"/>
              <w:bottom w:val="nil"/>
              <w:right w:val="nil"/>
            </w:tcBorders>
            <w:shd w:val="clear" w:color="auto" w:fill="auto"/>
            <w:noWrap/>
            <w:vAlign w:val="center"/>
            <w:hideMark/>
          </w:tcPr>
          <w:p w14:paraId="62FDA07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37022397"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681C2554"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r>
      <w:tr w:rsidR="00E9230F" w:rsidRPr="00E06F43" w14:paraId="4424631B" w14:textId="77777777" w:rsidTr="00E9230F">
        <w:trPr>
          <w:trHeight w:val="260"/>
        </w:trPr>
        <w:tc>
          <w:tcPr>
            <w:tcW w:w="1440" w:type="dxa"/>
            <w:tcBorders>
              <w:top w:val="nil"/>
              <w:left w:val="nil"/>
              <w:bottom w:val="nil"/>
              <w:right w:val="nil"/>
            </w:tcBorders>
            <w:shd w:val="clear" w:color="auto" w:fill="auto"/>
            <w:noWrap/>
            <w:vAlign w:val="center"/>
            <w:hideMark/>
          </w:tcPr>
          <w:p w14:paraId="5F13BBA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131392A0" w14:textId="39D09AA5"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06076690</w:t>
            </w:r>
          </w:p>
        </w:tc>
        <w:tc>
          <w:tcPr>
            <w:tcW w:w="537" w:type="dxa"/>
            <w:tcBorders>
              <w:top w:val="nil"/>
              <w:left w:val="nil"/>
              <w:bottom w:val="nil"/>
              <w:right w:val="nil"/>
            </w:tcBorders>
            <w:shd w:val="clear" w:color="auto" w:fill="auto"/>
            <w:noWrap/>
            <w:vAlign w:val="center"/>
            <w:hideMark/>
          </w:tcPr>
          <w:p w14:paraId="70ECAF2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26" w:type="dxa"/>
            <w:tcBorders>
              <w:top w:val="nil"/>
              <w:left w:val="nil"/>
              <w:bottom w:val="nil"/>
              <w:right w:val="nil"/>
            </w:tcBorders>
            <w:shd w:val="clear" w:color="auto" w:fill="auto"/>
            <w:noWrap/>
            <w:vAlign w:val="center"/>
            <w:hideMark/>
          </w:tcPr>
          <w:p w14:paraId="43078F3B"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140EA93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10</w:t>
            </w:r>
          </w:p>
        </w:tc>
        <w:tc>
          <w:tcPr>
            <w:tcW w:w="526" w:type="dxa"/>
            <w:tcBorders>
              <w:top w:val="nil"/>
              <w:left w:val="nil"/>
              <w:bottom w:val="nil"/>
              <w:right w:val="nil"/>
            </w:tcBorders>
            <w:shd w:val="clear" w:color="auto" w:fill="auto"/>
            <w:noWrap/>
            <w:vAlign w:val="center"/>
            <w:hideMark/>
          </w:tcPr>
          <w:p w14:paraId="117E9A9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40</w:t>
            </w:r>
          </w:p>
        </w:tc>
        <w:tc>
          <w:tcPr>
            <w:tcW w:w="1393" w:type="dxa"/>
            <w:tcBorders>
              <w:top w:val="nil"/>
              <w:left w:val="single" w:sz="4" w:space="0" w:color="auto"/>
              <w:bottom w:val="nil"/>
              <w:right w:val="nil"/>
            </w:tcBorders>
            <w:shd w:val="clear" w:color="auto" w:fill="auto"/>
            <w:noWrap/>
            <w:vAlign w:val="center"/>
            <w:hideMark/>
          </w:tcPr>
          <w:p w14:paraId="40FC829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nil"/>
              <w:right w:val="nil"/>
            </w:tcBorders>
            <w:shd w:val="clear" w:color="auto" w:fill="auto"/>
            <w:vAlign w:val="center"/>
            <w:hideMark/>
          </w:tcPr>
          <w:p w14:paraId="322BCE5A" w14:textId="12C98662"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13302005</w:t>
            </w:r>
          </w:p>
        </w:tc>
        <w:tc>
          <w:tcPr>
            <w:tcW w:w="537" w:type="dxa"/>
            <w:tcBorders>
              <w:top w:val="nil"/>
              <w:left w:val="nil"/>
              <w:bottom w:val="nil"/>
              <w:right w:val="nil"/>
            </w:tcBorders>
            <w:shd w:val="clear" w:color="auto" w:fill="auto"/>
            <w:noWrap/>
            <w:vAlign w:val="center"/>
            <w:hideMark/>
          </w:tcPr>
          <w:p w14:paraId="55981C3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26" w:type="dxa"/>
            <w:tcBorders>
              <w:top w:val="nil"/>
              <w:left w:val="nil"/>
              <w:bottom w:val="nil"/>
              <w:right w:val="nil"/>
            </w:tcBorders>
            <w:shd w:val="clear" w:color="auto" w:fill="auto"/>
            <w:noWrap/>
            <w:vAlign w:val="center"/>
            <w:hideMark/>
          </w:tcPr>
          <w:p w14:paraId="477EB1A2"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nil"/>
              <w:right w:val="nil"/>
            </w:tcBorders>
            <w:shd w:val="clear" w:color="auto" w:fill="auto"/>
            <w:noWrap/>
            <w:vAlign w:val="center"/>
            <w:hideMark/>
          </w:tcPr>
          <w:p w14:paraId="62717D4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nil"/>
              <w:right w:val="nil"/>
            </w:tcBorders>
            <w:shd w:val="clear" w:color="auto" w:fill="auto"/>
            <w:noWrap/>
            <w:vAlign w:val="center"/>
            <w:hideMark/>
          </w:tcPr>
          <w:p w14:paraId="36DFD613"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r w:rsidR="00E9230F" w:rsidRPr="00E06F43" w14:paraId="1DD8A209" w14:textId="77777777" w:rsidTr="00E9230F">
        <w:trPr>
          <w:trHeight w:val="260"/>
        </w:trPr>
        <w:tc>
          <w:tcPr>
            <w:tcW w:w="1440" w:type="dxa"/>
            <w:tcBorders>
              <w:top w:val="nil"/>
              <w:left w:val="nil"/>
              <w:bottom w:val="single" w:sz="4" w:space="0" w:color="auto"/>
              <w:right w:val="nil"/>
            </w:tcBorders>
            <w:shd w:val="clear" w:color="auto" w:fill="auto"/>
            <w:noWrap/>
            <w:vAlign w:val="center"/>
            <w:hideMark/>
          </w:tcPr>
          <w:p w14:paraId="42FAD23C"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Prairie Pothole</w:t>
            </w:r>
          </w:p>
        </w:tc>
        <w:tc>
          <w:tcPr>
            <w:tcW w:w="981" w:type="dxa"/>
            <w:tcBorders>
              <w:top w:val="nil"/>
              <w:left w:val="nil"/>
              <w:bottom w:val="single" w:sz="4" w:space="0" w:color="auto"/>
              <w:right w:val="nil"/>
            </w:tcBorders>
            <w:shd w:val="clear" w:color="auto" w:fill="auto"/>
            <w:vAlign w:val="center"/>
            <w:hideMark/>
          </w:tcPr>
          <w:p w14:paraId="2B600FF4" w14:textId="58351A4B"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06468170</w:t>
            </w:r>
          </w:p>
        </w:tc>
        <w:tc>
          <w:tcPr>
            <w:tcW w:w="537" w:type="dxa"/>
            <w:tcBorders>
              <w:top w:val="nil"/>
              <w:left w:val="nil"/>
              <w:bottom w:val="single" w:sz="4" w:space="0" w:color="auto"/>
              <w:right w:val="nil"/>
            </w:tcBorders>
            <w:shd w:val="clear" w:color="auto" w:fill="auto"/>
            <w:noWrap/>
            <w:vAlign w:val="center"/>
            <w:hideMark/>
          </w:tcPr>
          <w:p w14:paraId="1F50DA69"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15</w:t>
            </w:r>
          </w:p>
        </w:tc>
        <w:tc>
          <w:tcPr>
            <w:tcW w:w="526" w:type="dxa"/>
            <w:tcBorders>
              <w:top w:val="nil"/>
              <w:left w:val="nil"/>
              <w:bottom w:val="single" w:sz="4" w:space="0" w:color="auto"/>
              <w:right w:val="nil"/>
            </w:tcBorders>
            <w:shd w:val="clear" w:color="auto" w:fill="auto"/>
            <w:noWrap/>
            <w:vAlign w:val="center"/>
            <w:hideMark/>
          </w:tcPr>
          <w:p w14:paraId="7BD7AEA8"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37" w:type="dxa"/>
            <w:tcBorders>
              <w:top w:val="nil"/>
              <w:left w:val="nil"/>
              <w:bottom w:val="single" w:sz="4" w:space="0" w:color="auto"/>
              <w:right w:val="nil"/>
            </w:tcBorders>
            <w:shd w:val="clear" w:color="auto" w:fill="auto"/>
            <w:noWrap/>
            <w:vAlign w:val="center"/>
            <w:hideMark/>
          </w:tcPr>
          <w:p w14:paraId="1C544BEF"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5</w:t>
            </w:r>
          </w:p>
        </w:tc>
        <w:tc>
          <w:tcPr>
            <w:tcW w:w="526" w:type="dxa"/>
            <w:tcBorders>
              <w:top w:val="nil"/>
              <w:left w:val="nil"/>
              <w:bottom w:val="single" w:sz="4" w:space="0" w:color="auto"/>
              <w:right w:val="nil"/>
            </w:tcBorders>
            <w:shd w:val="clear" w:color="auto" w:fill="auto"/>
            <w:noWrap/>
            <w:vAlign w:val="center"/>
            <w:hideMark/>
          </w:tcPr>
          <w:p w14:paraId="68F1CEB0"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25</w:t>
            </w:r>
          </w:p>
        </w:tc>
        <w:tc>
          <w:tcPr>
            <w:tcW w:w="1393" w:type="dxa"/>
            <w:tcBorders>
              <w:top w:val="nil"/>
              <w:left w:val="single" w:sz="4" w:space="0" w:color="auto"/>
              <w:bottom w:val="single" w:sz="4" w:space="0" w:color="auto"/>
              <w:right w:val="nil"/>
            </w:tcBorders>
            <w:shd w:val="clear" w:color="auto" w:fill="auto"/>
            <w:noWrap/>
            <w:vAlign w:val="center"/>
            <w:hideMark/>
          </w:tcPr>
          <w:p w14:paraId="1F931EF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Middle Rockies</w:t>
            </w:r>
          </w:p>
        </w:tc>
        <w:tc>
          <w:tcPr>
            <w:tcW w:w="981" w:type="dxa"/>
            <w:tcBorders>
              <w:top w:val="nil"/>
              <w:left w:val="nil"/>
              <w:bottom w:val="single" w:sz="4" w:space="0" w:color="auto"/>
              <w:right w:val="nil"/>
            </w:tcBorders>
            <w:shd w:val="clear" w:color="auto" w:fill="auto"/>
            <w:vAlign w:val="center"/>
            <w:hideMark/>
          </w:tcPr>
          <w:p w14:paraId="6A189CB6" w14:textId="083E8E09"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13305000</w:t>
            </w:r>
          </w:p>
        </w:tc>
        <w:tc>
          <w:tcPr>
            <w:tcW w:w="537" w:type="dxa"/>
            <w:tcBorders>
              <w:top w:val="nil"/>
              <w:left w:val="nil"/>
              <w:bottom w:val="single" w:sz="4" w:space="0" w:color="auto"/>
              <w:right w:val="nil"/>
            </w:tcBorders>
            <w:shd w:val="clear" w:color="auto" w:fill="auto"/>
            <w:noWrap/>
            <w:vAlign w:val="center"/>
            <w:hideMark/>
          </w:tcPr>
          <w:p w14:paraId="4D40D2ED"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30</w:t>
            </w:r>
          </w:p>
        </w:tc>
        <w:tc>
          <w:tcPr>
            <w:tcW w:w="526" w:type="dxa"/>
            <w:tcBorders>
              <w:top w:val="nil"/>
              <w:left w:val="nil"/>
              <w:bottom w:val="single" w:sz="4" w:space="0" w:color="auto"/>
              <w:right w:val="nil"/>
            </w:tcBorders>
            <w:shd w:val="clear" w:color="auto" w:fill="auto"/>
            <w:noWrap/>
            <w:vAlign w:val="center"/>
            <w:hideMark/>
          </w:tcPr>
          <w:p w14:paraId="4AE89BA6"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w:t>
            </w:r>
          </w:p>
        </w:tc>
        <w:tc>
          <w:tcPr>
            <w:tcW w:w="537" w:type="dxa"/>
            <w:tcBorders>
              <w:top w:val="nil"/>
              <w:left w:val="nil"/>
              <w:bottom w:val="single" w:sz="4" w:space="0" w:color="auto"/>
              <w:right w:val="nil"/>
            </w:tcBorders>
            <w:shd w:val="clear" w:color="auto" w:fill="auto"/>
            <w:noWrap/>
            <w:vAlign w:val="center"/>
            <w:hideMark/>
          </w:tcPr>
          <w:p w14:paraId="58A80911"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20</w:t>
            </w:r>
          </w:p>
        </w:tc>
        <w:tc>
          <w:tcPr>
            <w:tcW w:w="526" w:type="dxa"/>
            <w:tcBorders>
              <w:top w:val="nil"/>
              <w:left w:val="nil"/>
              <w:bottom w:val="single" w:sz="4" w:space="0" w:color="auto"/>
              <w:right w:val="nil"/>
            </w:tcBorders>
            <w:shd w:val="clear" w:color="auto" w:fill="auto"/>
            <w:noWrap/>
            <w:vAlign w:val="center"/>
            <w:hideMark/>
          </w:tcPr>
          <w:p w14:paraId="4170C23E" w14:textId="77777777" w:rsidR="00E9230F" w:rsidRPr="00E06F43" w:rsidRDefault="00E9230F" w:rsidP="00E9230F">
            <w:pPr>
              <w:jc w:val="center"/>
              <w:rPr>
                <w:rFonts w:eastAsia="Times New Roman"/>
                <w:color w:val="000000"/>
                <w:sz w:val="18"/>
                <w:szCs w:val="18"/>
              </w:rPr>
            </w:pPr>
            <w:r w:rsidRPr="00E06F43">
              <w:rPr>
                <w:rFonts w:eastAsia="Times New Roman"/>
                <w:color w:val="000000"/>
                <w:sz w:val="18"/>
                <w:szCs w:val="18"/>
              </w:rPr>
              <w:t>35</w:t>
            </w:r>
          </w:p>
        </w:tc>
      </w:tr>
    </w:tbl>
    <w:p w14:paraId="1ACD011F" w14:textId="77777777" w:rsidR="00E9230F" w:rsidRPr="000076B1" w:rsidRDefault="00E9230F" w:rsidP="00E9230F">
      <w:pPr>
        <w:rPr>
          <w:rFonts w:asciiTheme="minorHAnsi" w:hAnsiTheme="minorHAnsi" w:cstheme="minorHAnsi"/>
          <w:sz w:val="24"/>
          <w:szCs w:val="24"/>
        </w:rPr>
      </w:pPr>
    </w:p>
    <w:p w14:paraId="33B480F8" w14:textId="45B0D189" w:rsidR="00E9230F" w:rsidRPr="00E9230F" w:rsidRDefault="00E9230F" w:rsidP="00E9230F">
      <w:pPr>
        <w:tabs>
          <w:tab w:val="left" w:pos="882"/>
        </w:tabs>
        <w:rPr>
          <w:sz w:val="24"/>
          <w:szCs w:val="24"/>
        </w:rPr>
        <w:sectPr w:rsidR="00E9230F" w:rsidRPr="00E9230F" w:rsidSect="00A54D2E">
          <w:pgSz w:w="12240" w:h="15840"/>
          <w:pgMar w:top="1440" w:right="1440" w:bottom="1440" w:left="1440" w:header="720" w:footer="720" w:gutter="0"/>
          <w:lnNumType w:countBy="1" w:restart="continuous"/>
          <w:cols w:space="720"/>
          <w:docGrid w:linePitch="360"/>
        </w:sectPr>
      </w:pPr>
    </w:p>
    <w:p w14:paraId="69AAC9A5" w14:textId="3DE4B792" w:rsidR="0057336A" w:rsidRDefault="00301708" w:rsidP="0057336A">
      <w:pPr>
        <w:rPr>
          <w:sz w:val="24"/>
          <w:szCs w:val="24"/>
        </w:rPr>
      </w:pPr>
      <w:r>
        <w:rPr>
          <w:noProof/>
          <w:sz w:val="24"/>
          <w:szCs w:val="24"/>
        </w:rPr>
        <w:lastRenderedPageBreak/>
        <w:drawing>
          <wp:inline distT="0" distB="0" distL="0" distR="0" wp14:anchorId="7CAE67DF" wp14:editId="3CBA69D1">
            <wp:extent cx="5316701" cy="6400800"/>
            <wp:effectExtent l="0" t="0" r="0" b="0"/>
            <wp:docPr id="15276453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r="53253"/>
                    <a:stretch/>
                  </pic:blipFill>
                  <pic:spPr bwMode="auto">
                    <a:xfrm>
                      <a:off x="0" y="0"/>
                      <a:ext cx="5316701" cy="6400800"/>
                    </a:xfrm>
                    <a:prstGeom prst="rect">
                      <a:avLst/>
                    </a:prstGeom>
                    <a:noFill/>
                    <a:ln>
                      <a:noFill/>
                    </a:ln>
                    <a:extLst>
                      <a:ext uri="{53640926-AAD7-44D8-BBD7-CCE9431645EC}">
                        <a14:shadowObscured xmlns:a14="http://schemas.microsoft.com/office/drawing/2010/main"/>
                      </a:ext>
                    </a:extLst>
                  </pic:spPr>
                </pic:pic>
              </a:graphicData>
            </a:graphic>
          </wp:inline>
        </w:drawing>
      </w:r>
    </w:p>
    <w:p w14:paraId="5806ACEF" w14:textId="4B0D1942" w:rsidR="0057336A" w:rsidRDefault="0057336A" w:rsidP="5C1FC3A1">
      <w:pPr>
        <w:rPr>
          <w:ins w:id="1815" w:author="Vanderhoof, Melanie K" w:date="2025-08-18T14:32:00Z"/>
          <w:sz w:val="24"/>
          <w:szCs w:val="24"/>
        </w:rPr>
      </w:pPr>
      <w:r w:rsidRPr="00E67836">
        <w:rPr>
          <w:b/>
          <w:bCs/>
          <w:sz w:val="24"/>
          <w:szCs w:val="24"/>
        </w:rPr>
        <w:t>Figure A1.</w:t>
      </w:r>
      <w:r w:rsidRPr="00E67836">
        <w:rPr>
          <w:sz w:val="24"/>
          <w:szCs w:val="24"/>
        </w:rPr>
        <w:t xml:space="preserve"> (a) Digital Elevation Model (DEM) fill depth was paired with a (b) stochastic depression probability, to convert (c) open and vegetated water extent (m</w:t>
      </w:r>
      <w:r w:rsidRPr="00E67836">
        <w:rPr>
          <w:sz w:val="24"/>
          <w:szCs w:val="24"/>
          <w:vertAlign w:val="superscript"/>
        </w:rPr>
        <w:t>2</w:t>
      </w:r>
      <w:r w:rsidRPr="00E67836">
        <w:rPr>
          <w:sz w:val="24"/>
          <w:szCs w:val="24"/>
        </w:rPr>
        <w:t>) to (d) surface water storage (m</w:t>
      </w:r>
      <w:r w:rsidRPr="00E67836">
        <w:rPr>
          <w:sz w:val="24"/>
          <w:szCs w:val="24"/>
          <w:vertAlign w:val="superscript"/>
        </w:rPr>
        <w:t>3</w:t>
      </w:r>
      <w:r w:rsidRPr="00E67836">
        <w:rPr>
          <w:sz w:val="24"/>
          <w:szCs w:val="24"/>
        </w:rPr>
        <w:t xml:space="preserve">). This example is from the July 15-29, </w:t>
      </w:r>
      <w:proofErr w:type="gramStart"/>
      <w:r w:rsidRPr="00E67836">
        <w:rPr>
          <w:sz w:val="24"/>
          <w:szCs w:val="24"/>
        </w:rPr>
        <w:t>2020</w:t>
      </w:r>
      <w:proofErr w:type="gramEnd"/>
      <w:r w:rsidRPr="00E67836">
        <w:rPr>
          <w:sz w:val="24"/>
          <w:szCs w:val="24"/>
        </w:rPr>
        <w:t xml:space="preserve"> two</w:t>
      </w:r>
      <w:r w:rsidR="5598443E" w:rsidRPr="00E67836">
        <w:rPr>
          <w:sz w:val="24"/>
          <w:szCs w:val="24"/>
        </w:rPr>
        <w:t>-</w:t>
      </w:r>
      <w:r w:rsidRPr="00E67836">
        <w:rPr>
          <w:sz w:val="24"/>
          <w:szCs w:val="24"/>
        </w:rPr>
        <w:t xml:space="preserve">week period (gage: 05300000 on the border of South Dakota and Minnesota). Inset map shows extent relative to states and study watersheds. </w:t>
      </w:r>
    </w:p>
    <w:p w14:paraId="59E03445" w14:textId="77777777" w:rsidR="006A4A98" w:rsidRDefault="00480A14" w:rsidP="006A4A98">
      <w:pPr>
        <w:autoSpaceDE w:val="0"/>
        <w:autoSpaceDN w:val="0"/>
        <w:adjustRightInd w:val="0"/>
        <w:rPr>
          <w:b/>
          <w:bCs/>
          <w:sz w:val="24"/>
          <w:szCs w:val="24"/>
        </w:rPr>
      </w:pPr>
      <w:ins w:id="1816" w:author="Vanderhoof, Melanie K" w:date="2025-08-18T14:32:00Z">
        <w:r>
          <w:rPr>
            <w:sz w:val="24"/>
            <w:szCs w:val="24"/>
          </w:rPr>
          <w:br w:type="page"/>
        </w:r>
      </w:ins>
      <w:r w:rsidR="006A4A98">
        <w:rPr>
          <w:rFonts w:ascii="Segoe UI" w:hAnsi="Segoe UI" w:cs="Segoe UI"/>
          <w:noProof/>
          <w:sz w:val="18"/>
          <w:szCs w:val="18"/>
        </w:rPr>
        <w:lastRenderedPageBreak/>
        <w:drawing>
          <wp:inline distT="0" distB="0" distL="0" distR="0" wp14:anchorId="76B6DF83" wp14:editId="401A6FEB">
            <wp:extent cx="5183945" cy="7477419"/>
            <wp:effectExtent l="0" t="0" r="0" b="0"/>
            <wp:docPr id="553365589" name="Picture 6" descr="Diagram, engineering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65589" name="Picture 6" descr="Diagram, engineering drawing&#10;&#10;AI-generated content may be incorrect."/>
                    <pic:cNvPicPr>
                      <a:picLocks noChangeAspect="1" noChangeArrowheads="1"/>
                    </pic:cNvPicPr>
                  </pic:nvPicPr>
                  <pic:blipFill rotWithShape="1">
                    <a:blip r:embed="rId29">
                      <a:extLst>
                        <a:ext uri="{28A0092B-C50C-407E-A947-70E740481C1C}">
                          <a14:useLocalDpi xmlns:a14="http://schemas.microsoft.com/office/drawing/2010/main" val="0"/>
                        </a:ext>
                      </a:extLst>
                    </a:blip>
                    <a:srcRect b="1624"/>
                    <a:stretch/>
                  </pic:blipFill>
                  <pic:spPr bwMode="auto">
                    <a:xfrm>
                      <a:off x="0" y="0"/>
                      <a:ext cx="5187587" cy="7482673"/>
                    </a:xfrm>
                    <a:prstGeom prst="rect">
                      <a:avLst/>
                    </a:prstGeom>
                    <a:noFill/>
                    <a:ln>
                      <a:noFill/>
                    </a:ln>
                    <a:extLst>
                      <a:ext uri="{53640926-AAD7-44D8-BBD7-CCE9431645EC}">
                        <a14:shadowObscured xmlns:a14="http://schemas.microsoft.com/office/drawing/2010/main"/>
                      </a:ext>
                    </a:extLst>
                  </pic:spPr>
                </pic:pic>
              </a:graphicData>
            </a:graphic>
          </wp:inline>
        </w:drawing>
      </w:r>
    </w:p>
    <w:p w14:paraId="094232BB" w14:textId="77777777" w:rsidR="006A4A98" w:rsidRPr="00ED58ED" w:rsidRDefault="006A4A98" w:rsidP="006A4A98">
      <w:pPr>
        <w:autoSpaceDE w:val="0"/>
        <w:autoSpaceDN w:val="0"/>
        <w:adjustRightInd w:val="0"/>
        <w:rPr>
          <w:sz w:val="24"/>
          <w:szCs w:val="24"/>
        </w:rPr>
      </w:pPr>
      <w:r w:rsidRPr="00E67836">
        <w:rPr>
          <w:b/>
          <w:bCs/>
          <w:sz w:val="24"/>
          <w:szCs w:val="24"/>
        </w:rPr>
        <w:t>Figure A2.</w:t>
      </w:r>
      <w:r w:rsidRPr="00E67836">
        <w:rPr>
          <w:sz w:val="24"/>
          <w:szCs w:val="24"/>
        </w:rPr>
        <w:t xml:space="preserve">  Percent bias (PBIAS) per ecoregion, month, and model compared to discharge, normalized as a percent of average </w:t>
      </w:r>
      <w:proofErr w:type="spellStart"/>
      <w:r w:rsidRPr="00E67836">
        <w:rPr>
          <w:sz w:val="24"/>
          <w:szCs w:val="24"/>
        </w:rPr>
        <w:t>Qannual</w:t>
      </w:r>
      <w:proofErr w:type="spellEnd"/>
      <w:r w:rsidRPr="00E67836">
        <w:rPr>
          <w:sz w:val="24"/>
          <w:szCs w:val="24"/>
        </w:rPr>
        <w:t xml:space="preserve"> for watersheds in the (a) Northeast, (b) Southeast, (c) Gulf Coast, (d) Midwest, (e) Upper Midwest, (f) Prairie Pothole Region, (g) Northern Rockies, (h) West, and (</w:t>
      </w:r>
      <w:proofErr w:type="spellStart"/>
      <w:r w:rsidRPr="00E67836">
        <w:rPr>
          <w:sz w:val="24"/>
          <w:szCs w:val="24"/>
        </w:rPr>
        <w:t>i</w:t>
      </w:r>
      <w:proofErr w:type="spellEnd"/>
      <w:r w:rsidRPr="00E67836">
        <w:rPr>
          <w:sz w:val="24"/>
          <w:szCs w:val="24"/>
        </w:rPr>
        <w:t>) Southwest. SW: surface water, MET: meteorological data</w:t>
      </w:r>
    </w:p>
    <w:p w14:paraId="429E03EC" w14:textId="4BA0E67B" w:rsidR="00480A14" w:rsidRDefault="00480A14">
      <w:pPr>
        <w:rPr>
          <w:ins w:id="1817" w:author="Vanderhoof, Melanie K" w:date="2025-08-18T14:32:00Z"/>
          <w:sz w:val="24"/>
          <w:szCs w:val="24"/>
        </w:rPr>
      </w:pPr>
    </w:p>
    <w:p w14:paraId="077E4CCE" w14:textId="582D897F" w:rsidR="00625D1D" w:rsidRDefault="008830A4" w:rsidP="5C1FC3A1">
      <w:pPr>
        <w:rPr>
          <w:ins w:id="1818" w:author="Vanderhoof, Melanie K" w:date="2025-08-18T14:33:00Z"/>
          <w:sz w:val="24"/>
          <w:szCs w:val="24"/>
        </w:rPr>
      </w:pPr>
      <w:ins w:id="1819" w:author="Vanderhoof, Melanie K" w:date="2025-08-19T09:24:00Z">
        <w:r>
          <w:rPr>
            <w:noProof/>
            <w:sz w:val="24"/>
            <w:szCs w:val="24"/>
          </w:rPr>
          <w:drawing>
            <wp:inline distT="0" distB="0" distL="0" distR="0" wp14:anchorId="11159D65" wp14:editId="4467090D">
              <wp:extent cx="5422900" cy="3666186"/>
              <wp:effectExtent l="0" t="0" r="6350" b="0"/>
              <wp:docPr id="59795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32017" cy="3672350"/>
                      </a:xfrm>
                      <a:prstGeom prst="rect">
                        <a:avLst/>
                      </a:prstGeom>
                      <a:noFill/>
                      <a:ln>
                        <a:noFill/>
                      </a:ln>
                    </pic:spPr>
                  </pic:pic>
                </a:graphicData>
              </a:graphic>
            </wp:inline>
          </w:drawing>
        </w:r>
      </w:ins>
    </w:p>
    <w:p w14:paraId="222BE10E" w14:textId="494FB6FD" w:rsidR="002F3BB2" w:rsidRDefault="00480A14" w:rsidP="5C1FC3A1">
      <w:pPr>
        <w:rPr>
          <w:ins w:id="1820" w:author="Vanderhoof, Melanie K" w:date="2025-08-18T14:39:00Z"/>
          <w:sz w:val="24"/>
          <w:szCs w:val="24"/>
        </w:rPr>
        <w:sectPr w:rsidR="002F3BB2" w:rsidSect="00A54D2E">
          <w:pgSz w:w="12240" w:h="15840"/>
          <w:pgMar w:top="1440" w:right="1440" w:bottom="1440" w:left="1440" w:header="432" w:footer="720" w:gutter="0"/>
          <w:lnNumType w:countBy="1" w:restart="continuous"/>
          <w:cols w:space="720"/>
          <w:docGrid w:linePitch="360"/>
        </w:sectPr>
      </w:pPr>
      <w:ins w:id="1821" w:author="Vanderhoof, Melanie K" w:date="2025-08-18T14:32:00Z">
        <w:r w:rsidRPr="008F5858">
          <w:rPr>
            <w:b/>
            <w:bCs/>
            <w:sz w:val="24"/>
            <w:szCs w:val="24"/>
          </w:rPr>
          <w:t>Figure A</w:t>
        </w:r>
      </w:ins>
      <w:ins w:id="1822" w:author="Vanderhoof, Melanie K" w:date="2025-08-25T10:23:00Z" w16du:dateUtc="2025-08-25T16:23:00Z">
        <w:r w:rsidR="006A4A98">
          <w:rPr>
            <w:b/>
            <w:bCs/>
            <w:sz w:val="24"/>
            <w:szCs w:val="24"/>
          </w:rPr>
          <w:t>3</w:t>
        </w:r>
      </w:ins>
      <w:ins w:id="1823" w:author="Vanderhoof, Melanie K" w:date="2025-08-18T14:32:00Z">
        <w:r w:rsidRPr="008F5858">
          <w:rPr>
            <w:b/>
            <w:bCs/>
            <w:sz w:val="24"/>
            <w:szCs w:val="24"/>
          </w:rPr>
          <w:t>.</w:t>
        </w:r>
      </w:ins>
      <w:ins w:id="1824" w:author="Vanderhoof, Melanie K" w:date="2025-08-18T14:33:00Z">
        <w:r w:rsidR="009A3D5A">
          <w:rPr>
            <w:sz w:val="24"/>
            <w:szCs w:val="24"/>
          </w:rPr>
          <w:t xml:space="preserve"> Uncertainty in predicted discharge</w:t>
        </w:r>
      </w:ins>
      <w:ins w:id="1825" w:author="Vanderhoof, Melanie K" w:date="2025-08-18T14:34:00Z">
        <w:r w:rsidR="009A3D5A">
          <w:rPr>
            <w:sz w:val="24"/>
            <w:szCs w:val="24"/>
          </w:rPr>
          <w:t xml:space="preserve"> from model ensembles,</w:t>
        </w:r>
      </w:ins>
      <w:ins w:id="1826" w:author="Vanderhoof, Melanie K" w:date="2025-08-18T14:33:00Z">
        <w:r w:rsidR="009A3D5A">
          <w:rPr>
            <w:sz w:val="24"/>
            <w:szCs w:val="24"/>
          </w:rPr>
          <w:t xml:space="preserve"> as quantified using the </w:t>
        </w:r>
      </w:ins>
      <w:ins w:id="1827" w:author="Vanderhoof, Melanie K" w:date="2025-08-20T10:58:00Z">
        <w:r w:rsidR="00AF3BE0">
          <w:rPr>
            <w:sz w:val="24"/>
            <w:szCs w:val="24"/>
          </w:rPr>
          <w:t>R</w:t>
        </w:r>
      </w:ins>
      <w:ins w:id="1828" w:author="Vanderhoof, Melanie K" w:date="2025-08-18T14:33:00Z">
        <w:r w:rsidR="009A3D5A">
          <w:rPr>
            <w:sz w:val="24"/>
            <w:szCs w:val="24"/>
          </w:rPr>
          <w:t>-factor</w:t>
        </w:r>
      </w:ins>
      <w:ins w:id="1829" w:author="Vanderhoof, Melanie K" w:date="2025-08-18T14:34:00Z">
        <w:r w:rsidR="008F5858">
          <w:rPr>
            <w:sz w:val="24"/>
            <w:szCs w:val="24"/>
          </w:rPr>
          <w:t>. MET: meteorology, SW: surface water, CC: catchment characteristics</w:t>
        </w:r>
      </w:ins>
    </w:p>
    <w:p w14:paraId="747BF2F6" w14:textId="5AAA22AE" w:rsidR="00480A14" w:rsidRDefault="002A4099" w:rsidP="5C1FC3A1">
      <w:pPr>
        <w:rPr>
          <w:ins w:id="1830" w:author="Vanderhoof, Melanie K" w:date="2025-08-18T14:40:00Z"/>
          <w:sz w:val="24"/>
          <w:szCs w:val="24"/>
        </w:rPr>
      </w:pPr>
      <w:ins w:id="1831" w:author="Vanderhoof, Melanie K" w:date="2025-08-18T14:39:00Z">
        <w:r>
          <w:rPr>
            <w:noProof/>
            <w:sz w:val="24"/>
            <w:szCs w:val="24"/>
          </w:rPr>
          <w:lastRenderedPageBreak/>
          <w:drawing>
            <wp:inline distT="0" distB="0" distL="0" distR="0" wp14:anchorId="4056D8C2" wp14:editId="68583EE5">
              <wp:extent cx="6763224" cy="5664200"/>
              <wp:effectExtent l="0" t="0" r="0" b="0"/>
              <wp:docPr id="723130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6417" t="8857" r="8022" b="5135"/>
                      <a:stretch/>
                    </pic:blipFill>
                    <pic:spPr bwMode="auto">
                      <a:xfrm>
                        <a:off x="0" y="0"/>
                        <a:ext cx="6774915" cy="5673991"/>
                      </a:xfrm>
                      <a:prstGeom prst="rect">
                        <a:avLst/>
                      </a:prstGeom>
                      <a:noFill/>
                      <a:ln>
                        <a:noFill/>
                      </a:ln>
                      <a:extLst>
                        <a:ext uri="{53640926-AAD7-44D8-BBD7-CCE9431645EC}">
                          <a14:shadowObscured xmlns:a14="http://schemas.microsoft.com/office/drawing/2010/main"/>
                        </a:ext>
                      </a:extLst>
                    </pic:spPr>
                  </pic:pic>
                </a:graphicData>
              </a:graphic>
            </wp:inline>
          </w:drawing>
        </w:r>
      </w:ins>
    </w:p>
    <w:p w14:paraId="68E7E9DA" w14:textId="34AA2F87" w:rsidR="00815C33" w:rsidRDefault="002A4099" w:rsidP="5C1FC3A1">
      <w:pPr>
        <w:rPr>
          <w:ins w:id="1832" w:author="Vanderhoof, Melanie K" w:date="2025-08-20T11:38:00Z"/>
          <w:sz w:val="24"/>
          <w:szCs w:val="24"/>
        </w:rPr>
        <w:sectPr w:rsidR="00815C33" w:rsidSect="00A54D2E">
          <w:pgSz w:w="15840" w:h="12240" w:orient="landscape"/>
          <w:pgMar w:top="1440" w:right="1440" w:bottom="1440" w:left="1440" w:header="432" w:footer="720" w:gutter="0"/>
          <w:lnNumType w:countBy="1" w:restart="continuous"/>
          <w:cols w:space="720"/>
          <w:docGrid w:linePitch="360"/>
        </w:sectPr>
      </w:pPr>
      <w:ins w:id="1833" w:author="Vanderhoof, Melanie K" w:date="2025-08-18T14:40:00Z">
        <w:r w:rsidRPr="000E5225">
          <w:rPr>
            <w:b/>
            <w:bCs/>
            <w:sz w:val="24"/>
            <w:szCs w:val="24"/>
          </w:rPr>
          <w:t>Figure A</w:t>
        </w:r>
      </w:ins>
      <w:ins w:id="1834" w:author="Vanderhoof, Melanie K" w:date="2025-08-25T10:23:00Z" w16du:dateUtc="2025-08-25T16:23:00Z">
        <w:r w:rsidR="006A4A98">
          <w:rPr>
            <w:b/>
            <w:bCs/>
            <w:sz w:val="24"/>
            <w:szCs w:val="24"/>
          </w:rPr>
          <w:t>4</w:t>
        </w:r>
      </w:ins>
      <w:ins w:id="1835" w:author="Vanderhoof, Melanie K" w:date="2025-08-18T14:40:00Z">
        <w:r w:rsidRPr="000E5225">
          <w:rPr>
            <w:b/>
            <w:bCs/>
            <w:sz w:val="24"/>
            <w:szCs w:val="24"/>
          </w:rPr>
          <w:t>.</w:t>
        </w:r>
        <w:r>
          <w:rPr>
            <w:sz w:val="24"/>
            <w:szCs w:val="24"/>
          </w:rPr>
          <w:t xml:space="preserve"> </w:t>
        </w:r>
        <w:r w:rsidR="004014B1">
          <w:rPr>
            <w:sz w:val="24"/>
            <w:szCs w:val="24"/>
          </w:rPr>
          <w:t>Changes in median</w:t>
        </w:r>
      </w:ins>
      <w:r w:rsidR="002F6CAA">
        <w:rPr>
          <w:sz w:val="24"/>
          <w:szCs w:val="24"/>
        </w:rPr>
        <w:t xml:space="preserve"> </w:t>
      </w:r>
      <w:ins w:id="1836" w:author="Vanderhoof, Melanie K" w:date="2025-08-21T13:23:00Z" w16du:dateUtc="2025-08-21T19:23:00Z">
        <w:r w:rsidR="002F6CAA">
          <w:rPr>
            <w:sz w:val="24"/>
            <w:szCs w:val="24"/>
          </w:rPr>
          <w:t>Nash-Sutcliffe Efficiency</w:t>
        </w:r>
      </w:ins>
      <w:ins w:id="1837" w:author="Vanderhoof, Melanie K" w:date="2025-08-18T14:40:00Z">
        <w:r w:rsidR="004014B1">
          <w:rPr>
            <w:sz w:val="24"/>
            <w:szCs w:val="24"/>
          </w:rPr>
          <w:t xml:space="preserve"> </w:t>
        </w:r>
      </w:ins>
      <w:ins w:id="1838" w:author="Vanderhoof, Melanie K" w:date="2025-08-21T13:23:00Z" w16du:dateUtc="2025-08-21T19:23:00Z">
        <w:r w:rsidR="002F6CAA">
          <w:rPr>
            <w:sz w:val="24"/>
            <w:szCs w:val="24"/>
          </w:rPr>
          <w:t>(</w:t>
        </w:r>
      </w:ins>
      <w:ins w:id="1839" w:author="Vanderhoof, Melanie K" w:date="2025-08-18T14:40:00Z">
        <w:r w:rsidR="004014B1">
          <w:rPr>
            <w:sz w:val="24"/>
            <w:szCs w:val="24"/>
          </w:rPr>
          <w:t>NSE</w:t>
        </w:r>
      </w:ins>
      <w:ins w:id="1840" w:author="Vanderhoof, Melanie K" w:date="2025-08-21T13:23:00Z" w16du:dateUtc="2025-08-21T19:23:00Z">
        <w:r w:rsidR="002F6CAA">
          <w:rPr>
            <w:sz w:val="24"/>
            <w:szCs w:val="24"/>
          </w:rPr>
          <w:t>)</w:t>
        </w:r>
      </w:ins>
      <w:ins w:id="1841" w:author="Vanderhoof, Melanie K" w:date="2025-08-18T14:40:00Z">
        <w:r w:rsidR="004014B1">
          <w:rPr>
            <w:sz w:val="24"/>
            <w:szCs w:val="24"/>
          </w:rPr>
          <w:t xml:space="preserve"> with increasing epoch by region</w:t>
        </w:r>
      </w:ins>
      <w:ins w:id="1842" w:author="Vanderhoof, Melanie K" w:date="2025-08-18T14:41:00Z">
        <w:r w:rsidR="004014B1">
          <w:rPr>
            <w:sz w:val="24"/>
            <w:szCs w:val="24"/>
          </w:rPr>
          <w:t>.</w:t>
        </w:r>
      </w:ins>
    </w:p>
    <w:p w14:paraId="7BE1AEEB" w14:textId="5C301C84" w:rsidR="00995CAA" w:rsidRPr="00ED58ED" w:rsidRDefault="00995CAA" w:rsidP="006A4A98">
      <w:pPr>
        <w:autoSpaceDE w:val="0"/>
        <w:autoSpaceDN w:val="0"/>
        <w:adjustRightInd w:val="0"/>
        <w:rPr>
          <w:sz w:val="24"/>
          <w:szCs w:val="24"/>
        </w:rPr>
      </w:pPr>
    </w:p>
    <w:sectPr w:rsidR="00995CAA" w:rsidRPr="00ED58ED" w:rsidSect="00A54D2E">
      <w:pgSz w:w="12240" w:h="15840"/>
      <w:pgMar w:top="1440" w:right="1440" w:bottom="1440" w:left="1440" w:header="432"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A6EE3E" w14:textId="77777777" w:rsidR="00EE6B26" w:rsidRDefault="00EE6B26" w:rsidP="000379AB">
      <w:r>
        <w:separator/>
      </w:r>
    </w:p>
  </w:endnote>
  <w:endnote w:type="continuationSeparator" w:id="0">
    <w:p w14:paraId="0298923E" w14:textId="77777777" w:rsidR="00EE6B26" w:rsidRDefault="00EE6B26" w:rsidP="000379AB">
      <w:r>
        <w:continuationSeparator/>
      </w:r>
    </w:p>
  </w:endnote>
  <w:endnote w:type="continuationNotice" w:id="1">
    <w:p w14:paraId="4EC36E28" w14:textId="77777777" w:rsidR="00EE6B26" w:rsidRDefault="00EE6B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9167900"/>
      <w:docPartObj>
        <w:docPartGallery w:val="Page Numbers (Bottom of Page)"/>
        <w:docPartUnique/>
      </w:docPartObj>
    </w:sdtPr>
    <w:sdtEndPr>
      <w:rPr>
        <w:noProof/>
      </w:rPr>
    </w:sdtEndPr>
    <w:sdtContent>
      <w:p w14:paraId="3F78EAFA" w14:textId="77777777" w:rsidR="008F6B61" w:rsidRDefault="008F6B6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CDB48D9" w14:textId="77777777" w:rsidR="008F6B61" w:rsidRDefault="008F6B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F5FE1F" w14:textId="77777777" w:rsidR="00EE6B26" w:rsidRDefault="00EE6B26" w:rsidP="000379AB">
      <w:r>
        <w:separator/>
      </w:r>
    </w:p>
  </w:footnote>
  <w:footnote w:type="continuationSeparator" w:id="0">
    <w:p w14:paraId="1651ACB4" w14:textId="77777777" w:rsidR="00EE6B26" w:rsidRDefault="00EE6B26" w:rsidP="000379AB">
      <w:r>
        <w:continuationSeparator/>
      </w:r>
    </w:p>
  </w:footnote>
  <w:footnote w:type="continuationNotice" w:id="1">
    <w:p w14:paraId="0377D019" w14:textId="77777777" w:rsidR="00EE6B26" w:rsidRDefault="00EE6B2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599F"/>
    <w:multiLevelType w:val="multilevel"/>
    <w:tmpl w:val="BEAECAD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0723A74"/>
    <w:multiLevelType w:val="hybridMultilevel"/>
    <w:tmpl w:val="6AF81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DD472D"/>
    <w:multiLevelType w:val="hybridMultilevel"/>
    <w:tmpl w:val="880A865A"/>
    <w:lvl w:ilvl="0" w:tplc="04090001">
      <w:start w:val="1"/>
      <w:numFmt w:val="bullet"/>
      <w:lvlText w:val=""/>
      <w:lvlJc w:val="left"/>
      <w:pPr>
        <w:ind w:left="1080" w:hanging="360"/>
      </w:pPr>
      <w:rPr>
        <w:rFonts w:ascii="Symbol" w:hAnsi="Symbol"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26B5220"/>
    <w:multiLevelType w:val="hybridMultilevel"/>
    <w:tmpl w:val="B61281DA"/>
    <w:lvl w:ilvl="0" w:tplc="0E309222">
      <w:start w:val="1"/>
      <w:numFmt w:val="decimal"/>
      <w:lvlText w:val="%1."/>
      <w:lvlJc w:val="left"/>
      <w:pPr>
        <w:ind w:left="720" w:hanging="360"/>
      </w:pPr>
    </w:lvl>
    <w:lvl w:ilvl="1" w:tplc="C1A8EB58">
      <w:start w:val="1"/>
      <w:numFmt w:val="lowerLetter"/>
      <w:lvlText w:val="%2."/>
      <w:lvlJc w:val="left"/>
      <w:pPr>
        <w:ind w:left="1440" w:hanging="360"/>
      </w:pPr>
    </w:lvl>
    <w:lvl w:ilvl="2" w:tplc="0DCE08D8">
      <w:start w:val="1"/>
      <w:numFmt w:val="lowerRoman"/>
      <w:lvlText w:val="%3."/>
      <w:lvlJc w:val="right"/>
      <w:pPr>
        <w:ind w:left="2160" w:hanging="180"/>
      </w:pPr>
    </w:lvl>
    <w:lvl w:ilvl="3" w:tplc="CAF0E34E">
      <w:start w:val="1"/>
      <w:numFmt w:val="decimal"/>
      <w:lvlText w:val="%4."/>
      <w:lvlJc w:val="left"/>
      <w:pPr>
        <w:ind w:left="2880" w:hanging="360"/>
      </w:pPr>
    </w:lvl>
    <w:lvl w:ilvl="4" w:tplc="B4CC8F7A">
      <w:start w:val="1"/>
      <w:numFmt w:val="lowerLetter"/>
      <w:lvlText w:val="%5."/>
      <w:lvlJc w:val="left"/>
      <w:pPr>
        <w:ind w:left="3600" w:hanging="360"/>
      </w:pPr>
    </w:lvl>
    <w:lvl w:ilvl="5" w:tplc="B87024F2">
      <w:start w:val="1"/>
      <w:numFmt w:val="lowerRoman"/>
      <w:lvlText w:val="%6."/>
      <w:lvlJc w:val="right"/>
      <w:pPr>
        <w:ind w:left="4320" w:hanging="180"/>
      </w:pPr>
    </w:lvl>
    <w:lvl w:ilvl="6" w:tplc="C25A6C58">
      <w:start w:val="1"/>
      <w:numFmt w:val="decimal"/>
      <w:lvlText w:val="%7."/>
      <w:lvlJc w:val="left"/>
      <w:pPr>
        <w:ind w:left="5040" w:hanging="360"/>
      </w:pPr>
    </w:lvl>
    <w:lvl w:ilvl="7" w:tplc="D14CEAC8">
      <w:start w:val="1"/>
      <w:numFmt w:val="lowerLetter"/>
      <w:lvlText w:val="%8."/>
      <w:lvlJc w:val="left"/>
      <w:pPr>
        <w:ind w:left="5760" w:hanging="360"/>
      </w:pPr>
    </w:lvl>
    <w:lvl w:ilvl="8" w:tplc="97F04330">
      <w:start w:val="1"/>
      <w:numFmt w:val="lowerRoman"/>
      <w:lvlText w:val="%9."/>
      <w:lvlJc w:val="right"/>
      <w:pPr>
        <w:ind w:left="6480" w:hanging="180"/>
      </w:pPr>
    </w:lvl>
  </w:abstractNum>
  <w:abstractNum w:abstractNumId="4" w15:restartNumberingAfterBreak="0">
    <w:nsid w:val="04EB5864"/>
    <w:multiLevelType w:val="hybridMultilevel"/>
    <w:tmpl w:val="0D689DA6"/>
    <w:lvl w:ilvl="0" w:tplc="D6A88CC0">
      <w:start w:val="4"/>
      <w:numFmt w:val="bullet"/>
      <w:lvlText w:val="-"/>
      <w:lvlJc w:val="left"/>
      <w:pPr>
        <w:ind w:left="420" w:hanging="360"/>
      </w:pPr>
      <w:rPr>
        <w:rFonts w:ascii="Times New Roman" w:eastAsiaTheme="minorHAns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 w15:restartNumberingAfterBreak="0">
    <w:nsid w:val="07393FED"/>
    <w:multiLevelType w:val="hybridMultilevel"/>
    <w:tmpl w:val="40E63CA4"/>
    <w:lvl w:ilvl="0" w:tplc="B5D43EAE">
      <w:start w:val="1"/>
      <w:numFmt w:val="bullet"/>
      <w:lvlText w:val=""/>
      <w:lvlJc w:val="left"/>
      <w:pPr>
        <w:ind w:left="1800" w:hanging="360"/>
      </w:pPr>
      <w:rPr>
        <w:rFonts w:ascii="Symbol" w:hAnsi="Symbol" w:hint="default"/>
      </w:rPr>
    </w:lvl>
    <w:lvl w:ilvl="1" w:tplc="189442AE">
      <w:start w:val="1"/>
      <w:numFmt w:val="bullet"/>
      <w:lvlText w:val="o"/>
      <w:lvlJc w:val="left"/>
      <w:pPr>
        <w:ind w:left="2520" w:hanging="360"/>
      </w:pPr>
      <w:rPr>
        <w:rFonts w:ascii="Courier New" w:hAnsi="Courier New" w:hint="default"/>
      </w:rPr>
    </w:lvl>
    <w:lvl w:ilvl="2" w:tplc="84F2E25C">
      <w:start w:val="1"/>
      <w:numFmt w:val="bullet"/>
      <w:lvlText w:val=""/>
      <w:lvlJc w:val="left"/>
      <w:pPr>
        <w:ind w:left="3240" w:hanging="360"/>
      </w:pPr>
      <w:rPr>
        <w:rFonts w:ascii="Wingdings" w:hAnsi="Wingdings" w:hint="default"/>
      </w:rPr>
    </w:lvl>
    <w:lvl w:ilvl="3" w:tplc="726E6622">
      <w:start w:val="1"/>
      <w:numFmt w:val="bullet"/>
      <w:lvlText w:val=""/>
      <w:lvlJc w:val="left"/>
      <w:pPr>
        <w:ind w:left="3960" w:hanging="360"/>
      </w:pPr>
      <w:rPr>
        <w:rFonts w:ascii="Symbol" w:hAnsi="Symbol" w:hint="default"/>
      </w:rPr>
    </w:lvl>
    <w:lvl w:ilvl="4" w:tplc="B262DDCE">
      <w:start w:val="1"/>
      <w:numFmt w:val="bullet"/>
      <w:lvlText w:val="o"/>
      <w:lvlJc w:val="left"/>
      <w:pPr>
        <w:ind w:left="4680" w:hanging="360"/>
      </w:pPr>
      <w:rPr>
        <w:rFonts w:ascii="Courier New" w:hAnsi="Courier New" w:hint="default"/>
      </w:rPr>
    </w:lvl>
    <w:lvl w:ilvl="5" w:tplc="E4D41FEA">
      <w:start w:val="1"/>
      <w:numFmt w:val="bullet"/>
      <w:lvlText w:val=""/>
      <w:lvlJc w:val="left"/>
      <w:pPr>
        <w:ind w:left="5400" w:hanging="360"/>
      </w:pPr>
      <w:rPr>
        <w:rFonts w:ascii="Wingdings" w:hAnsi="Wingdings" w:hint="default"/>
      </w:rPr>
    </w:lvl>
    <w:lvl w:ilvl="6" w:tplc="BAD4EED0">
      <w:start w:val="1"/>
      <w:numFmt w:val="bullet"/>
      <w:lvlText w:val=""/>
      <w:lvlJc w:val="left"/>
      <w:pPr>
        <w:ind w:left="6120" w:hanging="360"/>
      </w:pPr>
      <w:rPr>
        <w:rFonts w:ascii="Symbol" w:hAnsi="Symbol" w:hint="default"/>
      </w:rPr>
    </w:lvl>
    <w:lvl w:ilvl="7" w:tplc="530C4772">
      <w:start w:val="1"/>
      <w:numFmt w:val="bullet"/>
      <w:lvlText w:val="o"/>
      <w:lvlJc w:val="left"/>
      <w:pPr>
        <w:ind w:left="6840" w:hanging="360"/>
      </w:pPr>
      <w:rPr>
        <w:rFonts w:ascii="Courier New" w:hAnsi="Courier New" w:hint="default"/>
      </w:rPr>
    </w:lvl>
    <w:lvl w:ilvl="8" w:tplc="404ADDC4">
      <w:start w:val="1"/>
      <w:numFmt w:val="bullet"/>
      <w:lvlText w:val=""/>
      <w:lvlJc w:val="left"/>
      <w:pPr>
        <w:ind w:left="7560" w:hanging="360"/>
      </w:pPr>
      <w:rPr>
        <w:rFonts w:ascii="Wingdings" w:hAnsi="Wingdings" w:hint="default"/>
      </w:rPr>
    </w:lvl>
  </w:abstractNum>
  <w:abstractNum w:abstractNumId="6" w15:restartNumberingAfterBreak="0">
    <w:nsid w:val="0D28E55D"/>
    <w:multiLevelType w:val="hybridMultilevel"/>
    <w:tmpl w:val="5282C262"/>
    <w:lvl w:ilvl="0" w:tplc="BCF80934">
      <w:start w:val="1"/>
      <w:numFmt w:val="lowerLetter"/>
      <w:lvlText w:val="%1."/>
      <w:lvlJc w:val="left"/>
      <w:pPr>
        <w:ind w:left="720" w:hanging="360"/>
      </w:pPr>
    </w:lvl>
    <w:lvl w:ilvl="1" w:tplc="5FF6B768">
      <w:start w:val="1"/>
      <w:numFmt w:val="lowerRoman"/>
      <w:lvlText w:val="%2."/>
      <w:lvlJc w:val="right"/>
      <w:pPr>
        <w:ind w:left="1440" w:hanging="360"/>
      </w:pPr>
    </w:lvl>
    <w:lvl w:ilvl="2" w:tplc="A022B616">
      <w:start w:val="1"/>
      <w:numFmt w:val="bullet"/>
      <w:lvlText w:val=""/>
      <w:lvlJc w:val="left"/>
      <w:pPr>
        <w:ind w:left="2160" w:hanging="180"/>
      </w:pPr>
    </w:lvl>
    <w:lvl w:ilvl="3" w:tplc="11B4720E">
      <w:start w:val="1"/>
      <w:numFmt w:val="decimal"/>
      <w:lvlText w:val="%4."/>
      <w:lvlJc w:val="left"/>
      <w:pPr>
        <w:ind w:left="2880" w:hanging="360"/>
      </w:pPr>
    </w:lvl>
    <w:lvl w:ilvl="4" w:tplc="EF2E4FB6">
      <w:start w:val="1"/>
      <w:numFmt w:val="lowerLetter"/>
      <w:lvlText w:val="%5."/>
      <w:lvlJc w:val="left"/>
      <w:pPr>
        <w:ind w:left="3600" w:hanging="360"/>
      </w:pPr>
    </w:lvl>
    <w:lvl w:ilvl="5" w:tplc="6D1EA612">
      <w:start w:val="1"/>
      <w:numFmt w:val="lowerRoman"/>
      <w:lvlText w:val="%6."/>
      <w:lvlJc w:val="right"/>
      <w:pPr>
        <w:ind w:left="4320" w:hanging="180"/>
      </w:pPr>
    </w:lvl>
    <w:lvl w:ilvl="6" w:tplc="88C8CFE4">
      <w:start w:val="1"/>
      <w:numFmt w:val="decimal"/>
      <w:lvlText w:val="%7."/>
      <w:lvlJc w:val="left"/>
      <w:pPr>
        <w:ind w:left="5040" w:hanging="360"/>
      </w:pPr>
    </w:lvl>
    <w:lvl w:ilvl="7" w:tplc="0426962E">
      <w:start w:val="1"/>
      <w:numFmt w:val="lowerLetter"/>
      <w:lvlText w:val="%8."/>
      <w:lvlJc w:val="left"/>
      <w:pPr>
        <w:ind w:left="5760" w:hanging="360"/>
      </w:pPr>
    </w:lvl>
    <w:lvl w:ilvl="8" w:tplc="ED986D20">
      <w:start w:val="1"/>
      <w:numFmt w:val="lowerRoman"/>
      <w:lvlText w:val="%9."/>
      <w:lvlJc w:val="right"/>
      <w:pPr>
        <w:ind w:left="6480" w:hanging="180"/>
      </w:pPr>
    </w:lvl>
  </w:abstractNum>
  <w:abstractNum w:abstractNumId="7"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5E35E26"/>
    <w:multiLevelType w:val="hybridMultilevel"/>
    <w:tmpl w:val="0BAAE170"/>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0" w15:restartNumberingAfterBreak="0">
    <w:nsid w:val="19E06F65"/>
    <w:multiLevelType w:val="hybridMultilevel"/>
    <w:tmpl w:val="9DA2F3D0"/>
    <w:lvl w:ilvl="0" w:tplc="236C4E98">
      <w:start w:val="1"/>
      <w:numFmt w:val="bullet"/>
      <w:lvlText w:val=""/>
      <w:lvlJc w:val="left"/>
      <w:pPr>
        <w:ind w:left="1440" w:hanging="360"/>
      </w:pPr>
      <w:rPr>
        <w:rFonts w:ascii="Symbol" w:hAnsi="Symbol"/>
      </w:rPr>
    </w:lvl>
    <w:lvl w:ilvl="1" w:tplc="B67EAD16">
      <w:start w:val="1"/>
      <w:numFmt w:val="bullet"/>
      <w:lvlText w:val=""/>
      <w:lvlJc w:val="left"/>
      <w:pPr>
        <w:ind w:left="1440" w:hanging="360"/>
      </w:pPr>
      <w:rPr>
        <w:rFonts w:ascii="Symbol" w:hAnsi="Symbol"/>
      </w:rPr>
    </w:lvl>
    <w:lvl w:ilvl="2" w:tplc="BCA24BD6">
      <w:start w:val="1"/>
      <w:numFmt w:val="bullet"/>
      <w:lvlText w:val=""/>
      <w:lvlJc w:val="left"/>
      <w:pPr>
        <w:ind w:left="1440" w:hanging="360"/>
      </w:pPr>
      <w:rPr>
        <w:rFonts w:ascii="Symbol" w:hAnsi="Symbol"/>
      </w:rPr>
    </w:lvl>
    <w:lvl w:ilvl="3" w:tplc="AC9685E8">
      <w:start w:val="1"/>
      <w:numFmt w:val="bullet"/>
      <w:lvlText w:val=""/>
      <w:lvlJc w:val="left"/>
      <w:pPr>
        <w:ind w:left="1440" w:hanging="360"/>
      </w:pPr>
      <w:rPr>
        <w:rFonts w:ascii="Symbol" w:hAnsi="Symbol"/>
      </w:rPr>
    </w:lvl>
    <w:lvl w:ilvl="4" w:tplc="93E66D1C">
      <w:start w:val="1"/>
      <w:numFmt w:val="bullet"/>
      <w:lvlText w:val=""/>
      <w:lvlJc w:val="left"/>
      <w:pPr>
        <w:ind w:left="1440" w:hanging="360"/>
      </w:pPr>
      <w:rPr>
        <w:rFonts w:ascii="Symbol" w:hAnsi="Symbol"/>
      </w:rPr>
    </w:lvl>
    <w:lvl w:ilvl="5" w:tplc="65BA1DAC">
      <w:start w:val="1"/>
      <w:numFmt w:val="bullet"/>
      <w:lvlText w:val=""/>
      <w:lvlJc w:val="left"/>
      <w:pPr>
        <w:ind w:left="1440" w:hanging="360"/>
      </w:pPr>
      <w:rPr>
        <w:rFonts w:ascii="Symbol" w:hAnsi="Symbol"/>
      </w:rPr>
    </w:lvl>
    <w:lvl w:ilvl="6" w:tplc="CD26D946">
      <w:start w:val="1"/>
      <w:numFmt w:val="bullet"/>
      <w:lvlText w:val=""/>
      <w:lvlJc w:val="left"/>
      <w:pPr>
        <w:ind w:left="1440" w:hanging="360"/>
      </w:pPr>
      <w:rPr>
        <w:rFonts w:ascii="Symbol" w:hAnsi="Symbol"/>
      </w:rPr>
    </w:lvl>
    <w:lvl w:ilvl="7" w:tplc="081C69D2">
      <w:start w:val="1"/>
      <w:numFmt w:val="bullet"/>
      <w:lvlText w:val=""/>
      <w:lvlJc w:val="left"/>
      <w:pPr>
        <w:ind w:left="1440" w:hanging="360"/>
      </w:pPr>
      <w:rPr>
        <w:rFonts w:ascii="Symbol" w:hAnsi="Symbol"/>
      </w:rPr>
    </w:lvl>
    <w:lvl w:ilvl="8" w:tplc="2C648346">
      <w:start w:val="1"/>
      <w:numFmt w:val="bullet"/>
      <w:lvlText w:val=""/>
      <w:lvlJc w:val="left"/>
      <w:pPr>
        <w:ind w:left="1440" w:hanging="360"/>
      </w:pPr>
      <w:rPr>
        <w:rFonts w:ascii="Symbol" w:hAnsi="Symbol"/>
      </w:rPr>
    </w:lvl>
  </w:abstractNum>
  <w:abstractNum w:abstractNumId="11"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E5411D"/>
    <w:multiLevelType w:val="hybridMultilevel"/>
    <w:tmpl w:val="60FAD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047978"/>
    <w:multiLevelType w:val="hybridMultilevel"/>
    <w:tmpl w:val="7E889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98D27B8"/>
    <w:multiLevelType w:val="hybridMultilevel"/>
    <w:tmpl w:val="14707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897D35"/>
    <w:multiLevelType w:val="hybridMultilevel"/>
    <w:tmpl w:val="80443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4374311"/>
    <w:multiLevelType w:val="multilevel"/>
    <w:tmpl w:val="62D4E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DF2153B"/>
    <w:multiLevelType w:val="hybridMultilevel"/>
    <w:tmpl w:val="39E44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C3440B"/>
    <w:multiLevelType w:val="hybridMultilevel"/>
    <w:tmpl w:val="06C86448"/>
    <w:lvl w:ilvl="0" w:tplc="99C24302">
      <w:start w:val="1"/>
      <w:numFmt w:val="decimal"/>
      <w:lvlText w:val="%1."/>
      <w:lvlJc w:val="left"/>
      <w:pPr>
        <w:ind w:left="720" w:hanging="360"/>
      </w:pPr>
    </w:lvl>
    <w:lvl w:ilvl="1" w:tplc="EF8A35FC">
      <w:start w:val="1"/>
      <w:numFmt w:val="lowerLetter"/>
      <w:lvlText w:val="%2."/>
      <w:lvlJc w:val="left"/>
      <w:pPr>
        <w:ind w:left="1440" w:hanging="360"/>
      </w:pPr>
    </w:lvl>
    <w:lvl w:ilvl="2" w:tplc="5EBE2BA6">
      <w:start w:val="1"/>
      <w:numFmt w:val="lowerRoman"/>
      <w:lvlText w:val="%3."/>
      <w:lvlJc w:val="right"/>
      <w:pPr>
        <w:ind w:left="2160" w:hanging="180"/>
      </w:pPr>
    </w:lvl>
    <w:lvl w:ilvl="3" w:tplc="E0FA9B92">
      <w:start w:val="1"/>
      <w:numFmt w:val="decimal"/>
      <w:lvlText w:val="%4."/>
      <w:lvlJc w:val="left"/>
      <w:pPr>
        <w:ind w:left="2880" w:hanging="360"/>
      </w:pPr>
    </w:lvl>
    <w:lvl w:ilvl="4" w:tplc="C82E02CA">
      <w:start w:val="1"/>
      <w:numFmt w:val="lowerLetter"/>
      <w:lvlText w:val="%5."/>
      <w:lvlJc w:val="left"/>
      <w:pPr>
        <w:ind w:left="3600" w:hanging="360"/>
      </w:pPr>
    </w:lvl>
    <w:lvl w:ilvl="5" w:tplc="41A47CD4">
      <w:start w:val="1"/>
      <w:numFmt w:val="lowerRoman"/>
      <w:lvlText w:val="%6."/>
      <w:lvlJc w:val="right"/>
      <w:pPr>
        <w:ind w:left="4320" w:hanging="180"/>
      </w:pPr>
    </w:lvl>
    <w:lvl w:ilvl="6" w:tplc="3E084372">
      <w:start w:val="1"/>
      <w:numFmt w:val="decimal"/>
      <w:lvlText w:val="%7."/>
      <w:lvlJc w:val="left"/>
      <w:pPr>
        <w:ind w:left="5040" w:hanging="360"/>
      </w:pPr>
    </w:lvl>
    <w:lvl w:ilvl="7" w:tplc="EF9A8C00">
      <w:start w:val="1"/>
      <w:numFmt w:val="lowerLetter"/>
      <w:lvlText w:val="%8."/>
      <w:lvlJc w:val="left"/>
      <w:pPr>
        <w:ind w:left="5760" w:hanging="360"/>
      </w:pPr>
    </w:lvl>
    <w:lvl w:ilvl="8" w:tplc="5C98C76A">
      <w:start w:val="1"/>
      <w:numFmt w:val="lowerRoman"/>
      <w:lvlText w:val="%9."/>
      <w:lvlJc w:val="right"/>
      <w:pPr>
        <w:ind w:left="6480" w:hanging="180"/>
      </w:pPr>
    </w:lvl>
  </w:abstractNum>
  <w:abstractNum w:abstractNumId="21" w15:restartNumberingAfterBreak="0">
    <w:nsid w:val="5052102D"/>
    <w:multiLevelType w:val="multilevel"/>
    <w:tmpl w:val="91341CC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15:restartNumberingAfterBreak="0">
    <w:nsid w:val="56A779F2"/>
    <w:multiLevelType w:val="hybridMultilevel"/>
    <w:tmpl w:val="5270EDB6"/>
    <w:lvl w:ilvl="0" w:tplc="57C476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A7763BD"/>
    <w:multiLevelType w:val="hybridMultilevel"/>
    <w:tmpl w:val="39F03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991BDF"/>
    <w:multiLevelType w:val="multilevel"/>
    <w:tmpl w:val="62D4E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30" w15:restartNumberingAfterBreak="0">
    <w:nsid w:val="6CBC3B92"/>
    <w:multiLevelType w:val="hybridMultilevel"/>
    <w:tmpl w:val="0BAAE170"/>
    <w:lvl w:ilvl="0" w:tplc="205E2FE2">
      <w:start w:val="1"/>
      <w:numFmt w:val="decimal"/>
      <w:lvlText w:val="%1."/>
      <w:lvlJc w:val="left"/>
      <w:pPr>
        <w:tabs>
          <w:tab w:val="num" w:pos="720"/>
        </w:tabs>
        <w:ind w:left="720" w:hanging="360"/>
      </w:pPr>
    </w:lvl>
    <w:lvl w:ilvl="1" w:tplc="4434C9A0" w:tentative="1">
      <w:start w:val="1"/>
      <w:numFmt w:val="decimal"/>
      <w:lvlText w:val="%2."/>
      <w:lvlJc w:val="left"/>
      <w:pPr>
        <w:tabs>
          <w:tab w:val="num" w:pos="1440"/>
        </w:tabs>
        <w:ind w:left="1440" w:hanging="360"/>
      </w:pPr>
    </w:lvl>
    <w:lvl w:ilvl="2" w:tplc="8BD62B68" w:tentative="1">
      <w:start w:val="1"/>
      <w:numFmt w:val="decimal"/>
      <w:lvlText w:val="%3."/>
      <w:lvlJc w:val="left"/>
      <w:pPr>
        <w:tabs>
          <w:tab w:val="num" w:pos="2160"/>
        </w:tabs>
        <w:ind w:left="2160" w:hanging="360"/>
      </w:pPr>
    </w:lvl>
    <w:lvl w:ilvl="3" w:tplc="9842B822" w:tentative="1">
      <w:start w:val="1"/>
      <w:numFmt w:val="decimal"/>
      <w:lvlText w:val="%4."/>
      <w:lvlJc w:val="left"/>
      <w:pPr>
        <w:tabs>
          <w:tab w:val="num" w:pos="2880"/>
        </w:tabs>
        <w:ind w:left="2880" w:hanging="360"/>
      </w:pPr>
    </w:lvl>
    <w:lvl w:ilvl="4" w:tplc="7BB40640" w:tentative="1">
      <w:start w:val="1"/>
      <w:numFmt w:val="decimal"/>
      <w:lvlText w:val="%5."/>
      <w:lvlJc w:val="left"/>
      <w:pPr>
        <w:tabs>
          <w:tab w:val="num" w:pos="3600"/>
        </w:tabs>
        <w:ind w:left="3600" w:hanging="360"/>
      </w:pPr>
    </w:lvl>
    <w:lvl w:ilvl="5" w:tplc="37622774" w:tentative="1">
      <w:start w:val="1"/>
      <w:numFmt w:val="decimal"/>
      <w:lvlText w:val="%6."/>
      <w:lvlJc w:val="left"/>
      <w:pPr>
        <w:tabs>
          <w:tab w:val="num" w:pos="4320"/>
        </w:tabs>
        <w:ind w:left="4320" w:hanging="360"/>
      </w:pPr>
    </w:lvl>
    <w:lvl w:ilvl="6" w:tplc="DDF481E8" w:tentative="1">
      <w:start w:val="1"/>
      <w:numFmt w:val="decimal"/>
      <w:lvlText w:val="%7."/>
      <w:lvlJc w:val="left"/>
      <w:pPr>
        <w:tabs>
          <w:tab w:val="num" w:pos="5040"/>
        </w:tabs>
        <w:ind w:left="5040" w:hanging="360"/>
      </w:pPr>
    </w:lvl>
    <w:lvl w:ilvl="7" w:tplc="2D0C88D0" w:tentative="1">
      <w:start w:val="1"/>
      <w:numFmt w:val="decimal"/>
      <w:lvlText w:val="%8."/>
      <w:lvlJc w:val="left"/>
      <w:pPr>
        <w:tabs>
          <w:tab w:val="num" w:pos="5760"/>
        </w:tabs>
        <w:ind w:left="5760" w:hanging="360"/>
      </w:pPr>
    </w:lvl>
    <w:lvl w:ilvl="8" w:tplc="1A84BE02" w:tentative="1">
      <w:start w:val="1"/>
      <w:numFmt w:val="decimal"/>
      <w:lvlText w:val="%9."/>
      <w:lvlJc w:val="left"/>
      <w:pPr>
        <w:tabs>
          <w:tab w:val="num" w:pos="6480"/>
        </w:tabs>
        <w:ind w:left="6480" w:hanging="360"/>
      </w:pPr>
    </w:lvl>
  </w:abstractNum>
  <w:abstractNum w:abstractNumId="31" w15:restartNumberingAfterBreak="0">
    <w:nsid w:val="72F9B4E7"/>
    <w:multiLevelType w:val="hybridMultilevel"/>
    <w:tmpl w:val="BE5C689C"/>
    <w:lvl w:ilvl="0" w:tplc="CA2A3B76">
      <w:start w:val="1"/>
      <w:numFmt w:val="bullet"/>
      <w:lvlText w:val=""/>
      <w:lvlJc w:val="left"/>
      <w:pPr>
        <w:ind w:left="1800" w:hanging="360"/>
      </w:pPr>
      <w:rPr>
        <w:rFonts w:ascii="Symbol" w:hAnsi="Symbol" w:hint="default"/>
      </w:rPr>
    </w:lvl>
    <w:lvl w:ilvl="1" w:tplc="785AAA50">
      <w:start w:val="1"/>
      <w:numFmt w:val="bullet"/>
      <w:lvlText w:val="o"/>
      <w:lvlJc w:val="left"/>
      <w:pPr>
        <w:ind w:left="2520" w:hanging="360"/>
      </w:pPr>
      <w:rPr>
        <w:rFonts w:ascii="Courier New" w:hAnsi="Courier New" w:hint="default"/>
      </w:rPr>
    </w:lvl>
    <w:lvl w:ilvl="2" w:tplc="7220BAF8">
      <w:start w:val="1"/>
      <w:numFmt w:val="bullet"/>
      <w:lvlText w:val=""/>
      <w:lvlJc w:val="left"/>
      <w:pPr>
        <w:ind w:left="3240" w:hanging="360"/>
      </w:pPr>
      <w:rPr>
        <w:rFonts w:ascii="Wingdings" w:hAnsi="Wingdings" w:hint="default"/>
      </w:rPr>
    </w:lvl>
    <w:lvl w:ilvl="3" w:tplc="5E60DE54">
      <w:start w:val="1"/>
      <w:numFmt w:val="bullet"/>
      <w:lvlText w:val=""/>
      <w:lvlJc w:val="left"/>
      <w:pPr>
        <w:ind w:left="3960" w:hanging="360"/>
      </w:pPr>
      <w:rPr>
        <w:rFonts w:ascii="Symbol" w:hAnsi="Symbol" w:hint="default"/>
      </w:rPr>
    </w:lvl>
    <w:lvl w:ilvl="4" w:tplc="F32432EA">
      <w:start w:val="1"/>
      <w:numFmt w:val="bullet"/>
      <w:lvlText w:val="o"/>
      <w:lvlJc w:val="left"/>
      <w:pPr>
        <w:ind w:left="4680" w:hanging="360"/>
      </w:pPr>
      <w:rPr>
        <w:rFonts w:ascii="Courier New" w:hAnsi="Courier New" w:hint="default"/>
      </w:rPr>
    </w:lvl>
    <w:lvl w:ilvl="5" w:tplc="B038EAEE">
      <w:start w:val="1"/>
      <w:numFmt w:val="bullet"/>
      <w:lvlText w:val=""/>
      <w:lvlJc w:val="left"/>
      <w:pPr>
        <w:ind w:left="5400" w:hanging="360"/>
      </w:pPr>
      <w:rPr>
        <w:rFonts w:ascii="Wingdings" w:hAnsi="Wingdings" w:hint="default"/>
      </w:rPr>
    </w:lvl>
    <w:lvl w:ilvl="6" w:tplc="70A61312">
      <w:start w:val="1"/>
      <w:numFmt w:val="bullet"/>
      <w:lvlText w:val=""/>
      <w:lvlJc w:val="left"/>
      <w:pPr>
        <w:ind w:left="6120" w:hanging="360"/>
      </w:pPr>
      <w:rPr>
        <w:rFonts w:ascii="Symbol" w:hAnsi="Symbol" w:hint="default"/>
      </w:rPr>
    </w:lvl>
    <w:lvl w:ilvl="7" w:tplc="196A7B2E">
      <w:start w:val="1"/>
      <w:numFmt w:val="bullet"/>
      <w:lvlText w:val="o"/>
      <w:lvlJc w:val="left"/>
      <w:pPr>
        <w:ind w:left="6840" w:hanging="360"/>
      </w:pPr>
      <w:rPr>
        <w:rFonts w:ascii="Courier New" w:hAnsi="Courier New" w:hint="default"/>
      </w:rPr>
    </w:lvl>
    <w:lvl w:ilvl="8" w:tplc="23802A02">
      <w:start w:val="1"/>
      <w:numFmt w:val="bullet"/>
      <w:lvlText w:val=""/>
      <w:lvlJc w:val="left"/>
      <w:pPr>
        <w:ind w:left="7560" w:hanging="360"/>
      </w:pPr>
      <w:rPr>
        <w:rFonts w:ascii="Wingdings" w:hAnsi="Wingdings" w:hint="default"/>
      </w:rPr>
    </w:lvl>
  </w:abstractNum>
  <w:abstractNum w:abstractNumId="32" w15:restartNumberingAfterBreak="0">
    <w:nsid w:val="793E7FFA"/>
    <w:multiLevelType w:val="multilevel"/>
    <w:tmpl w:val="BFC0C08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B47206B"/>
    <w:multiLevelType w:val="hybridMultilevel"/>
    <w:tmpl w:val="058C0FC8"/>
    <w:lvl w:ilvl="0" w:tplc="EB9E9560">
      <w:numFmt w:val="bullet"/>
      <w:lvlText w:val="·"/>
      <w:lvlJc w:val="left"/>
      <w:pPr>
        <w:ind w:left="1080" w:hanging="360"/>
      </w:pPr>
      <w:rPr>
        <w:rFonts w:ascii="Times New Roman" w:eastAsia="Times New Roman" w:hAnsi="Times New Roman" w:cs="Times New Roman"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846598895">
    <w:abstractNumId w:val="8"/>
  </w:num>
  <w:num w:numId="2" w16cid:durableId="906064874">
    <w:abstractNumId w:val="7"/>
  </w:num>
  <w:num w:numId="3" w16cid:durableId="124200908">
    <w:abstractNumId w:val="29"/>
  </w:num>
  <w:num w:numId="4" w16cid:durableId="983047291">
    <w:abstractNumId w:val="15"/>
  </w:num>
  <w:num w:numId="5" w16cid:durableId="1416437152">
    <w:abstractNumId w:val="17"/>
  </w:num>
  <w:num w:numId="6" w16cid:durableId="25494253">
    <w:abstractNumId w:val="25"/>
  </w:num>
  <w:num w:numId="7" w16cid:durableId="119541995">
    <w:abstractNumId w:val="27"/>
  </w:num>
  <w:num w:numId="8" w16cid:durableId="1958756824">
    <w:abstractNumId w:val="28"/>
  </w:num>
  <w:num w:numId="9" w16cid:durableId="928124450">
    <w:abstractNumId w:val="11"/>
  </w:num>
  <w:num w:numId="10" w16cid:durableId="1962152298">
    <w:abstractNumId w:val="22"/>
  </w:num>
  <w:num w:numId="11" w16cid:durableId="17976862">
    <w:abstractNumId w:val="13"/>
  </w:num>
  <w:num w:numId="12" w16cid:durableId="1237283164">
    <w:abstractNumId w:val="33"/>
  </w:num>
  <w:num w:numId="13" w16cid:durableId="439767255">
    <w:abstractNumId w:val="2"/>
  </w:num>
  <w:num w:numId="14" w16cid:durableId="1222137655">
    <w:abstractNumId w:val="20"/>
  </w:num>
  <w:num w:numId="15" w16cid:durableId="1316256257">
    <w:abstractNumId w:val="3"/>
  </w:num>
  <w:num w:numId="16" w16cid:durableId="1029725167">
    <w:abstractNumId w:val="5"/>
  </w:num>
  <w:num w:numId="17" w16cid:durableId="1111164206">
    <w:abstractNumId w:val="31"/>
  </w:num>
  <w:num w:numId="18" w16cid:durableId="1222133542">
    <w:abstractNumId w:val="6"/>
  </w:num>
  <w:num w:numId="19" w16cid:durableId="257715432">
    <w:abstractNumId w:val="16"/>
  </w:num>
  <w:num w:numId="20" w16cid:durableId="438835869">
    <w:abstractNumId w:val="12"/>
  </w:num>
  <w:num w:numId="21" w16cid:durableId="209801971">
    <w:abstractNumId w:val="1"/>
  </w:num>
  <w:num w:numId="22" w16cid:durableId="923611567">
    <w:abstractNumId w:val="18"/>
  </w:num>
  <w:num w:numId="23" w16cid:durableId="920333276">
    <w:abstractNumId w:val="26"/>
  </w:num>
  <w:num w:numId="24" w16cid:durableId="53433885">
    <w:abstractNumId w:val="24"/>
  </w:num>
  <w:num w:numId="25" w16cid:durableId="612327304">
    <w:abstractNumId w:val="14"/>
  </w:num>
  <w:num w:numId="26" w16cid:durableId="705788410">
    <w:abstractNumId w:val="19"/>
  </w:num>
  <w:num w:numId="27" w16cid:durableId="1788352422">
    <w:abstractNumId w:val="4"/>
  </w:num>
  <w:num w:numId="28" w16cid:durableId="492448373">
    <w:abstractNumId w:val="21"/>
  </w:num>
  <w:num w:numId="29" w16cid:durableId="369453809">
    <w:abstractNumId w:val="32"/>
  </w:num>
  <w:num w:numId="30" w16cid:durableId="356009744">
    <w:abstractNumId w:val="0"/>
  </w:num>
  <w:num w:numId="31" w16cid:durableId="1973829906">
    <w:abstractNumId w:val="30"/>
  </w:num>
  <w:num w:numId="32" w16cid:durableId="725953274">
    <w:abstractNumId w:val="9"/>
  </w:num>
  <w:num w:numId="33" w16cid:durableId="731852683">
    <w:abstractNumId w:val="23"/>
  </w:num>
  <w:num w:numId="34" w16cid:durableId="1455713059">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Vanderhoof, Melanie K">
    <w15:presenceInfo w15:providerId="AD" w15:userId="S::mvanderhoof@usgs.gov::30eb2790-8c59-4641-a2d3-d8719e431fc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6"/>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077"/>
    <w:rsid w:val="0000082C"/>
    <w:rsid w:val="00001125"/>
    <w:rsid w:val="00001D97"/>
    <w:rsid w:val="00001FF2"/>
    <w:rsid w:val="00002803"/>
    <w:rsid w:val="0000289B"/>
    <w:rsid w:val="00002F9E"/>
    <w:rsid w:val="00003C2D"/>
    <w:rsid w:val="00004399"/>
    <w:rsid w:val="000044F4"/>
    <w:rsid w:val="0000484C"/>
    <w:rsid w:val="00004F52"/>
    <w:rsid w:val="00005852"/>
    <w:rsid w:val="0000592B"/>
    <w:rsid w:val="00006348"/>
    <w:rsid w:val="00006714"/>
    <w:rsid w:val="00006E45"/>
    <w:rsid w:val="00007101"/>
    <w:rsid w:val="000071DD"/>
    <w:rsid w:val="000076B1"/>
    <w:rsid w:val="00010122"/>
    <w:rsid w:val="00010967"/>
    <w:rsid w:val="000117D0"/>
    <w:rsid w:val="00011EEE"/>
    <w:rsid w:val="000121E8"/>
    <w:rsid w:val="00012BC4"/>
    <w:rsid w:val="00012BF0"/>
    <w:rsid w:val="00013087"/>
    <w:rsid w:val="000130E1"/>
    <w:rsid w:val="0001379F"/>
    <w:rsid w:val="00014032"/>
    <w:rsid w:val="00014B3B"/>
    <w:rsid w:val="00014E1B"/>
    <w:rsid w:val="000162CF"/>
    <w:rsid w:val="00016588"/>
    <w:rsid w:val="000167D6"/>
    <w:rsid w:val="0001799F"/>
    <w:rsid w:val="00017B32"/>
    <w:rsid w:val="00017C89"/>
    <w:rsid w:val="00017D03"/>
    <w:rsid w:val="00020736"/>
    <w:rsid w:val="000208EB"/>
    <w:rsid w:val="00020EC8"/>
    <w:rsid w:val="00021059"/>
    <w:rsid w:val="00021CF9"/>
    <w:rsid w:val="00022B13"/>
    <w:rsid w:val="00022DB9"/>
    <w:rsid w:val="00023285"/>
    <w:rsid w:val="00023564"/>
    <w:rsid w:val="000237E3"/>
    <w:rsid w:val="00023C91"/>
    <w:rsid w:val="0002447F"/>
    <w:rsid w:val="00024752"/>
    <w:rsid w:val="00026D07"/>
    <w:rsid w:val="00026D92"/>
    <w:rsid w:val="000275A2"/>
    <w:rsid w:val="00027DF0"/>
    <w:rsid w:val="00027E98"/>
    <w:rsid w:val="000302E0"/>
    <w:rsid w:val="0003037F"/>
    <w:rsid w:val="00030402"/>
    <w:rsid w:val="00030E90"/>
    <w:rsid w:val="00031654"/>
    <w:rsid w:val="00031829"/>
    <w:rsid w:val="00031BF8"/>
    <w:rsid w:val="00032FB8"/>
    <w:rsid w:val="0003305E"/>
    <w:rsid w:val="00033A18"/>
    <w:rsid w:val="00033E1C"/>
    <w:rsid w:val="00033EFA"/>
    <w:rsid w:val="000342E8"/>
    <w:rsid w:val="00036A28"/>
    <w:rsid w:val="00036BA3"/>
    <w:rsid w:val="00037811"/>
    <w:rsid w:val="000379AB"/>
    <w:rsid w:val="000406AC"/>
    <w:rsid w:val="00040780"/>
    <w:rsid w:val="00041B97"/>
    <w:rsid w:val="00043A88"/>
    <w:rsid w:val="00044AF4"/>
    <w:rsid w:val="000456D0"/>
    <w:rsid w:val="000457CB"/>
    <w:rsid w:val="00045B99"/>
    <w:rsid w:val="000467B0"/>
    <w:rsid w:val="00046A83"/>
    <w:rsid w:val="00047BE3"/>
    <w:rsid w:val="00047C5E"/>
    <w:rsid w:val="00051B23"/>
    <w:rsid w:val="00053ABA"/>
    <w:rsid w:val="00054D01"/>
    <w:rsid w:val="00054F31"/>
    <w:rsid w:val="00055712"/>
    <w:rsid w:val="00055C4F"/>
    <w:rsid w:val="0005695B"/>
    <w:rsid w:val="000574D5"/>
    <w:rsid w:val="00057628"/>
    <w:rsid w:val="00057D01"/>
    <w:rsid w:val="00060E4C"/>
    <w:rsid w:val="0006147F"/>
    <w:rsid w:val="0006268E"/>
    <w:rsid w:val="00062744"/>
    <w:rsid w:val="000629F7"/>
    <w:rsid w:val="00063143"/>
    <w:rsid w:val="000632AD"/>
    <w:rsid w:val="0006365B"/>
    <w:rsid w:val="00065D1D"/>
    <w:rsid w:val="0006698B"/>
    <w:rsid w:val="00066ACB"/>
    <w:rsid w:val="00066F4E"/>
    <w:rsid w:val="00066FC9"/>
    <w:rsid w:val="000701EF"/>
    <w:rsid w:val="00070BB1"/>
    <w:rsid w:val="0007192E"/>
    <w:rsid w:val="00071C1A"/>
    <w:rsid w:val="00073F11"/>
    <w:rsid w:val="00073F5F"/>
    <w:rsid w:val="00073FF3"/>
    <w:rsid w:val="0007414F"/>
    <w:rsid w:val="0007654D"/>
    <w:rsid w:val="0008098C"/>
    <w:rsid w:val="00083C08"/>
    <w:rsid w:val="0008460C"/>
    <w:rsid w:val="0008605C"/>
    <w:rsid w:val="00086801"/>
    <w:rsid w:val="000874A4"/>
    <w:rsid w:val="00087A85"/>
    <w:rsid w:val="000904E2"/>
    <w:rsid w:val="00090A59"/>
    <w:rsid w:val="000916DD"/>
    <w:rsid w:val="00091A51"/>
    <w:rsid w:val="00091B1A"/>
    <w:rsid w:val="00091BFD"/>
    <w:rsid w:val="00091CB9"/>
    <w:rsid w:val="00091D2E"/>
    <w:rsid w:val="00091E91"/>
    <w:rsid w:val="00092C7D"/>
    <w:rsid w:val="0009348E"/>
    <w:rsid w:val="00094560"/>
    <w:rsid w:val="00094579"/>
    <w:rsid w:val="000948D9"/>
    <w:rsid w:val="00094B52"/>
    <w:rsid w:val="00094D3C"/>
    <w:rsid w:val="000953AD"/>
    <w:rsid w:val="0009563F"/>
    <w:rsid w:val="00095859"/>
    <w:rsid w:val="00096093"/>
    <w:rsid w:val="000962C8"/>
    <w:rsid w:val="00096DE2"/>
    <w:rsid w:val="00096F22"/>
    <w:rsid w:val="000A0019"/>
    <w:rsid w:val="000A0063"/>
    <w:rsid w:val="000A0456"/>
    <w:rsid w:val="000A0561"/>
    <w:rsid w:val="000A0C35"/>
    <w:rsid w:val="000A0C6C"/>
    <w:rsid w:val="000A1881"/>
    <w:rsid w:val="000A1946"/>
    <w:rsid w:val="000A1D84"/>
    <w:rsid w:val="000A3208"/>
    <w:rsid w:val="000A43CB"/>
    <w:rsid w:val="000A5D39"/>
    <w:rsid w:val="000A6076"/>
    <w:rsid w:val="000A7D07"/>
    <w:rsid w:val="000B0BCE"/>
    <w:rsid w:val="000B1611"/>
    <w:rsid w:val="000B1DB2"/>
    <w:rsid w:val="000B20B6"/>
    <w:rsid w:val="000B21EF"/>
    <w:rsid w:val="000B22C8"/>
    <w:rsid w:val="000B2993"/>
    <w:rsid w:val="000B2FE8"/>
    <w:rsid w:val="000B3B6B"/>
    <w:rsid w:val="000B3F53"/>
    <w:rsid w:val="000B495A"/>
    <w:rsid w:val="000B57EB"/>
    <w:rsid w:val="000B582F"/>
    <w:rsid w:val="000B6239"/>
    <w:rsid w:val="000B63C4"/>
    <w:rsid w:val="000B68C7"/>
    <w:rsid w:val="000B6D91"/>
    <w:rsid w:val="000C0E32"/>
    <w:rsid w:val="000C0EB5"/>
    <w:rsid w:val="000C1183"/>
    <w:rsid w:val="000C1DB5"/>
    <w:rsid w:val="000C1F31"/>
    <w:rsid w:val="000C242A"/>
    <w:rsid w:val="000C3837"/>
    <w:rsid w:val="000C3922"/>
    <w:rsid w:val="000C631E"/>
    <w:rsid w:val="000C6951"/>
    <w:rsid w:val="000C7543"/>
    <w:rsid w:val="000D10E5"/>
    <w:rsid w:val="000D11C7"/>
    <w:rsid w:val="000D1901"/>
    <w:rsid w:val="000D1AC0"/>
    <w:rsid w:val="000D37E7"/>
    <w:rsid w:val="000D3C59"/>
    <w:rsid w:val="000D487E"/>
    <w:rsid w:val="000D59B5"/>
    <w:rsid w:val="000D7505"/>
    <w:rsid w:val="000D78F1"/>
    <w:rsid w:val="000D7A3A"/>
    <w:rsid w:val="000E005A"/>
    <w:rsid w:val="000E0E34"/>
    <w:rsid w:val="000E25D6"/>
    <w:rsid w:val="000E2868"/>
    <w:rsid w:val="000E29C4"/>
    <w:rsid w:val="000E29C6"/>
    <w:rsid w:val="000E3D7C"/>
    <w:rsid w:val="000E5225"/>
    <w:rsid w:val="000E63F0"/>
    <w:rsid w:val="000E7820"/>
    <w:rsid w:val="000F09EA"/>
    <w:rsid w:val="000F0C45"/>
    <w:rsid w:val="000F1D4F"/>
    <w:rsid w:val="000F273E"/>
    <w:rsid w:val="000F2755"/>
    <w:rsid w:val="000F2D26"/>
    <w:rsid w:val="000F2F1F"/>
    <w:rsid w:val="000F3219"/>
    <w:rsid w:val="000F3383"/>
    <w:rsid w:val="000F41A0"/>
    <w:rsid w:val="000F434B"/>
    <w:rsid w:val="000F533D"/>
    <w:rsid w:val="000F624C"/>
    <w:rsid w:val="000F64CC"/>
    <w:rsid w:val="000F652D"/>
    <w:rsid w:val="000F65E2"/>
    <w:rsid w:val="000F66ED"/>
    <w:rsid w:val="000F7301"/>
    <w:rsid w:val="000F7B66"/>
    <w:rsid w:val="000F7CDE"/>
    <w:rsid w:val="0010037E"/>
    <w:rsid w:val="00100CDC"/>
    <w:rsid w:val="00100D1B"/>
    <w:rsid w:val="00101650"/>
    <w:rsid w:val="00101E14"/>
    <w:rsid w:val="001029FA"/>
    <w:rsid w:val="00103129"/>
    <w:rsid w:val="001032B9"/>
    <w:rsid w:val="0010460A"/>
    <w:rsid w:val="0010564A"/>
    <w:rsid w:val="00105A92"/>
    <w:rsid w:val="00105D82"/>
    <w:rsid w:val="001069E7"/>
    <w:rsid w:val="00106CB6"/>
    <w:rsid w:val="001072ED"/>
    <w:rsid w:val="00110D75"/>
    <w:rsid w:val="001116FD"/>
    <w:rsid w:val="00112156"/>
    <w:rsid w:val="001129D0"/>
    <w:rsid w:val="00113B17"/>
    <w:rsid w:val="001140D6"/>
    <w:rsid w:val="001142A8"/>
    <w:rsid w:val="00115FFF"/>
    <w:rsid w:val="001179E2"/>
    <w:rsid w:val="00117C26"/>
    <w:rsid w:val="00120DE5"/>
    <w:rsid w:val="00121525"/>
    <w:rsid w:val="001224C5"/>
    <w:rsid w:val="001240B6"/>
    <w:rsid w:val="00124ECC"/>
    <w:rsid w:val="00125464"/>
    <w:rsid w:val="001257DD"/>
    <w:rsid w:val="00125C45"/>
    <w:rsid w:val="0012705E"/>
    <w:rsid w:val="001277F5"/>
    <w:rsid w:val="001279CC"/>
    <w:rsid w:val="00127DEF"/>
    <w:rsid w:val="00131691"/>
    <w:rsid w:val="00131C23"/>
    <w:rsid w:val="001320AC"/>
    <w:rsid w:val="00132414"/>
    <w:rsid w:val="00132D72"/>
    <w:rsid w:val="001330E6"/>
    <w:rsid w:val="00133836"/>
    <w:rsid w:val="00134B47"/>
    <w:rsid w:val="00134D76"/>
    <w:rsid w:val="001354AF"/>
    <w:rsid w:val="00135765"/>
    <w:rsid w:val="00135C9C"/>
    <w:rsid w:val="00136C6B"/>
    <w:rsid w:val="00136C88"/>
    <w:rsid w:val="001375E0"/>
    <w:rsid w:val="001407B9"/>
    <w:rsid w:val="00141766"/>
    <w:rsid w:val="001417A1"/>
    <w:rsid w:val="001425D7"/>
    <w:rsid w:val="00142A1E"/>
    <w:rsid w:val="0014340F"/>
    <w:rsid w:val="00145114"/>
    <w:rsid w:val="00145D18"/>
    <w:rsid w:val="001467E2"/>
    <w:rsid w:val="00147465"/>
    <w:rsid w:val="00150FFD"/>
    <w:rsid w:val="00151659"/>
    <w:rsid w:val="00151CB8"/>
    <w:rsid w:val="00152B30"/>
    <w:rsid w:val="00153276"/>
    <w:rsid w:val="0015731D"/>
    <w:rsid w:val="001576F4"/>
    <w:rsid w:val="001579FC"/>
    <w:rsid w:val="0016226F"/>
    <w:rsid w:val="001630A5"/>
    <w:rsid w:val="00163334"/>
    <w:rsid w:val="00163D6B"/>
    <w:rsid w:val="00165328"/>
    <w:rsid w:val="0016694F"/>
    <w:rsid w:val="00166C91"/>
    <w:rsid w:val="00170627"/>
    <w:rsid w:val="00170645"/>
    <w:rsid w:val="00170A31"/>
    <w:rsid w:val="00170E12"/>
    <w:rsid w:val="00170F57"/>
    <w:rsid w:val="00171801"/>
    <w:rsid w:val="00172610"/>
    <w:rsid w:val="00173C0C"/>
    <w:rsid w:val="00173D3E"/>
    <w:rsid w:val="00175764"/>
    <w:rsid w:val="00176CB1"/>
    <w:rsid w:val="001773EE"/>
    <w:rsid w:val="00180228"/>
    <w:rsid w:val="00180327"/>
    <w:rsid w:val="00181040"/>
    <w:rsid w:val="00181AD7"/>
    <w:rsid w:val="00181BE4"/>
    <w:rsid w:val="00183A27"/>
    <w:rsid w:val="00183A65"/>
    <w:rsid w:val="00183B1D"/>
    <w:rsid w:val="00183F15"/>
    <w:rsid w:val="00185373"/>
    <w:rsid w:val="00185887"/>
    <w:rsid w:val="00186604"/>
    <w:rsid w:val="00186DDA"/>
    <w:rsid w:val="00187246"/>
    <w:rsid w:val="0018746C"/>
    <w:rsid w:val="00187A86"/>
    <w:rsid w:val="00187E43"/>
    <w:rsid w:val="00190B3A"/>
    <w:rsid w:val="00191131"/>
    <w:rsid w:val="00191C59"/>
    <w:rsid w:val="00191EC7"/>
    <w:rsid w:val="00191EFC"/>
    <w:rsid w:val="00192FCE"/>
    <w:rsid w:val="0019335D"/>
    <w:rsid w:val="001945FC"/>
    <w:rsid w:val="00196314"/>
    <w:rsid w:val="001963F3"/>
    <w:rsid w:val="001966E1"/>
    <w:rsid w:val="001A039C"/>
    <w:rsid w:val="001A1BE4"/>
    <w:rsid w:val="001A1C3A"/>
    <w:rsid w:val="001A2059"/>
    <w:rsid w:val="001A2253"/>
    <w:rsid w:val="001A25FC"/>
    <w:rsid w:val="001A2804"/>
    <w:rsid w:val="001A2D55"/>
    <w:rsid w:val="001A3807"/>
    <w:rsid w:val="001A4C58"/>
    <w:rsid w:val="001A5244"/>
    <w:rsid w:val="001A59A7"/>
    <w:rsid w:val="001A6514"/>
    <w:rsid w:val="001A6F02"/>
    <w:rsid w:val="001A7CB0"/>
    <w:rsid w:val="001B0584"/>
    <w:rsid w:val="001B07CB"/>
    <w:rsid w:val="001B0A1F"/>
    <w:rsid w:val="001B192C"/>
    <w:rsid w:val="001B19AD"/>
    <w:rsid w:val="001B28F1"/>
    <w:rsid w:val="001B29CB"/>
    <w:rsid w:val="001B4ABF"/>
    <w:rsid w:val="001B5355"/>
    <w:rsid w:val="001B5D97"/>
    <w:rsid w:val="001B5FBE"/>
    <w:rsid w:val="001B6D3F"/>
    <w:rsid w:val="001B6DD6"/>
    <w:rsid w:val="001B792C"/>
    <w:rsid w:val="001B7E18"/>
    <w:rsid w:val="001B7E54"/>
    <w:rsid w:val="001C1E6A"/>
    <w:rsid w:val="001C2B07"/>
    <w:rsid w:val="001C2B0D"/>
    <w:rsid w:val="001C4787"/>
    <w:rsid w:val="001C4BDA"/>
    <w:rsid w:val="001C527B"/>
    <w:rsid w:val="001C592C"/>
    <w:rsid w:val="001C69B6"/>
    <w:rsid w:val="001C6DF6"/>
    <w:rsid w:val="001C7A4B"/>
    <w:rsid w:val="001C7D40"/>
    <w:rsid w:val="001D021A"/>
    <w:rsid w:val="001D02D9"/>
    <w:rsid w:val="001D09FF"/>
    <w:rsid w:val="001D12E5"/>
    <w:rsid w:val="001D2525"/>
    <w:rsid w:val="001D2736"/>
    <w:rsid w:val="001D583D"/>
    <w:rsid w:val="001D58B9"/>
    <w:rsid w:val="001D6913"/>
    <w:rsid w:val="001E0E32"/>
    <w:rsid w:val="001E215E"/>
    <w:rsid w:val="001E33EF"/>
    <w:rsid w:val="001E3FC2"/>
    <w:rsid w:val="001E588A"/>
    <w:rsid w:val="001E5B2B"/>
    <w:rsid w:val="001F2074"/>
    <w:rsid w:val="001F208C"/>
    <w:rsid w:val="001F2411"/>
    <w:rsid w:val="001F2BB9"/>
    <w:rsid w:val="001F3A63"/>
    <w:rsid w:val="001F3C5A"/>
    <w:rsid w:val="001F48D9"/>
    <w:rsid w:val="001F6393"/>
    <w:rsid w:val="001F70CC"/>
    <w:rsid w:val="001F7E8F"/>
    <w:rsid w:val="0020182B"/>
    <w:rsid w:val="00201B47"/>
    <w:rsid w:val="0020321E"/>
    <w:rsid w:val="002033D6"/>
    <w:rsid w:val="00204977"/>
    <w:rsid w:val="00204CD7"/>
    <w:rsid w:val="00205265"/>
    <w:rsid w:val="002052F9"/>
    <w:rsid w:val="00205876"/>
    <w:rsid w:val="00206159"/>
    <w:rsid w:val="00207670"/>
    <w:rsid w:val="00207DE2"/>
    <w:rsid w:val="00210633"/>
    <w:rsid w:val="00210964"/>
    <w:rsid w:val="002112B8"/>
    <w:rsid w:val="00211333"/>
    <w:rsid w:val="0021189D"/>
    <w:rsid w:val="00211940"/>
    <w:rsid w:val="00211FBD"/>
    <w:rsid w:val="0021278A"/>
    <w:rsid w:val="00213C68"/>
    <w:rsid w:val="00215467"/>
    <w:rsid w:val="00215BC9"/>
    <w:rsid w:val="0021739C"/>
    <w:rsid w:val="00220415"/>
    <w:rsid w:val="00220853"/>
    <w:rsid w:val="00220A40"/>
    <w:rsid w:val="00221473"/>
    <w:rsid w:val="0022166E"/>
    <w:rsid w:val="00221D05"/>
    <w:rsid w:val="002221F2"/>
    <w:rsid w:val="00222CE4"/>
    <w:rsid w:val="002230A6"/>
    <w:rsid w:val="0022326A"/>
    <w:rsid w:val="00223EDA"/>
    <w:rsid w:val="00224270"/>
    <w:rsid w:val="0022463C"/>
    <w:rsid w:val="00224ED4"/>
    <w:rsid w:val="002257A2"/>
    <w:rsid w:val="002258BE"/>
    <w:rsid w:val="00225A06"/>
    <w:rsid w:val="00227795"/>
    <w:rsid w:val="002279C8"/>
    <w:rsid w:val="00230855"/>
    <w:rsid w:val="00231467"/>
    <w:rsid w:val="00232A8C"/>
    <w:rsid w:val="00233A21"/>
    <w:rsid w:val="00234803"/>
    <w:rsid w:val="00234827"/>
    <w:rsid w:val="00234EBB"/>
    <w:rsid w:val="00234F9D"/>
    <w:rsid w:val="0023517B"/>
    <w:rsid w:val="0023527E"/>
    <w:rsid w:val="00235A7B"/>
    <w:rsid w:val="00235E04"/>
    <w:rsid w:val="0024024F"/>
    <w:rsid w:val="00240493"/>
    <w:rsid w:val="00240747"/>
    <w:rsid w:val="00240C11"/>
    <w:rsid w:val="00240C62"/>
    <w:rsid w:val="00241165"/>
    <w:rsid w:val="0024227B"/>
    <w:rsid w:val="00242290"/>
    <w:rsid w:val="00243413"/>
    <w:rsid w:val="002437BB"/>
    <w:rsid w:val="00243F6E"/>
    <w:rsid w:val="00244E66"/>
    <w:rsid w:val="00245CDF"/>
    <w:rsid w:val="002479FC"/>
    <w:rsid w:val="00251388"/>
    <w:rsid w:val="0025159C"/>
    <w:rsid w:val="00251FA0"/>
    <w:rsid w:val="00252989"/>
    <w:rsid w:val="002529A4"/>
    <w:rsid w:val="0025360D"/>
    <w:rsid w:val="00254367"/>
    <w:rsid w:val="00255FC2"/>
    <w:rsid w:val="00255FDD"/>
    <w:rsid w:val="00256899"/>
    <w:rsid w:val="00257537"/>
    <w:rsid w:val="00257639"/>
    <w:rsid w:val="0025790E"/>
    <w:rsid w:val="002604D4"/>
    <w:rsid w:val="002619DD"/>
    <w:rsid w:val="00261BD9"/>
    <w:rsid w:val="00261EA3"/>
    <w:rsid w:val="00262CE5"/>
    <w:rsid w:val="002656D0"/>
    <w:rsid w:val="00265C5F"/>
    <w:rsid w:val="00266212"/>
    <w:rsid w:val="0026771F"/>
    <w:rsid w:val="00270628"/>
    <w:rsid w:val="0027187B"/>
    <w:rsid w:val="00272E45"/>
    <w:rsid w:val="00273313"/>
    <w:rsid w:val="002739CA"/>
    <w:rsid w:val="00273AEE"/>
    <w:rsid w:val="00274FAC"/>
    <w:rsid w:val="0027543D"/>
    <w:rsid w:val="00275FE2"/>
    <w:rsid w:val="0027699F"/>
    <w:rsid w:val="00276B76"/>
    <w:rsid w:val="00276B9D"/>
    <w:rsid w:val="002770B5"/>
    <w:rsid w:val="0027725C"/>
    <w:rsid w:val="0027733A"/>
    <w:rsid w:val="00277951"/>
    <w:rsid w:val="00283479"/>
    <w:rsid w:val="0028395D"/>
    <w:rsid w:val="00283B0E"/>
    <w:rsid w:val="002840C5"/>
    <w:rsid w:val="00284A28"/>
    <w:rsid w:val="00285732"/>
    <w:rsid w:val="00285EC8"/>
    <w:rsid w:val="00285F4A"/>
    <w:rsid w:val="00287209"/>
    <w:rsid w:val="002878F9"/>
    <w:rsid w:val="002904FE"/>
    <w:rsid w:val="00291D9E"/>
    <w:rsid w:val="002921AB"/>
    <w:rsid w:val="00292808"/>
    <w:rsid w:val="00292995"/>
    <w:rsid w:val="00292E32"/>
    <w:rsid w:val="00293E0D"/>
    <w:rsid w:val="0029509A"/>
    <w:rsid w:val="0029551C"/>
    <w:rsid w:val="0029576E"/>
    <w:rsid w:val="00296BBC"/>
    <w:rsid w:val="00296F82"/>
    <w:rsid w:val="002974B5"/>
    <w:rsid w:val="00297912"/>
    <w:rsid w:val="002A072D"/>
    <w:rsid w:val="002A165A"/>
    <w:rsid w:val="002A274A"/>
    <w:rsid w:val="002A4099"/>
    <w:rsid w:val="002A4869"/>
    <w:rsid w:val="002A4BE8"/>
    <w:rsid w:val="002A6427"/>
    <w:rsid w:val="002A7115"/>
    <w:rsid w:val="002A7117"/>
    <w:rsid w:val="002A75CF"/>
    <w:rsid w:val="002A77EA"/>
    <w:rsid w:val="002A7F93"/>
    <w:rsid w:val="002B0A42"/>
    <w:rsid w:val="002B0D1E"/>
    <w:rsid w:val="002B145B"/>
    <w:rsid w:val="002B15B9"/>
    <w:rsid w:val="002B1880"/>
    <w:rsid w:val="002B1C7D"/>
    <w:rsid w:val="002B1D68"/>
    <w:rsid w:val="002B2038"/>
    <w:rsid w:val="002B256E"/>
    <w:rsid w:val="002B2BC6"/>
    <w:rsid w:val="002B2F62"/>
    <w:rsid w:val="002B3601"/>
    <w:rsid w:val="002B3AC8"/>
    <w:rsid w:val="002B4A2D"/>
    <w:rsid w:val="002B4C61"/>
    <w:rsid w:val="002B502F"/>
    <w:rsid w:val="002B5082"/>
    <w:rsid w:val="002B5552"/>
    <w:rsid w:val="002B580B"/>
    <w:rsid w:val="002B61DE"/>
    <w:rsid w:val="002B6352"/>
    <w:rsid w:val="002B6920"/>
    <w:rsid w:val="002B6F74"/>
    <w:rsid w:val="002B7191"/>
    <w:rsid w:val="002B71D1"/>
    <w:rsid w:val="002B7556"/>
    <w:rsid w:val="002B7C97"/>
    <w:rsid w:val="002B7FD2"/>
    <w:rsid w:val="002C065F"/>
    <w:rsid w:val="002C0D90"/>
    <w:rsid w:val="002C117B"/>
    <w:rsid w:val="002C12B4"/>
    <w:rsid w:val="002C1354"/>
    <w:rsid w:val="002C20E5"/>
    <w:rsid w:val="002C2987"/>
    <w:rsid w:val="002C3263"/>
    <w:rsid w:val="002C3DA6"/>
    <w:rsid w:val="002C420E"/>
    <w:rsid w:val="002C4DEA"/>
    <w:rsid w:val="002C518A"/>
    <w:rsid w:val="002C51E6"/>
    <w:rsid w:val="002C5531"/>
    <w:rsid w:val="002C558F"/>
    <w:rsid w:val="002C6AA1"/>
    <w:rsid w:val="002D02B3"/>
    <w:rsid w:val="002D073C"/>
    <w:rsid w:val="002D079E"/>
    <w:rsid w:val="002D0CC0"/>
    <w:rsid w:val="002D0E7D"/>
    <w:rsid w:val="002D1D0A"/>
    <w:rsid w:val="002D1E49"/>
    <w:rsid w:val="002D229B"/>
    <w:rsid w:val="002D296F"/>
    <w:rsid w:val="002D2C43"/>
    <w:rsid w:val="002D2FCE"/>
    <w:rsid w:val="002D3575"/>
    <w:rsid w:val="002D3D2E"/>
    <w:rsid w:val="002D40A4"/>
    <w:rsid w:val="002D4594"/>
    <w:rsid w:val="002D4E7B"/>
    <w:rsid w:val="002D52C6"/>
    <w:rsid w:val="002D7901"/>
    <w:rsid w:val="002D7D10"/>
    <w:rsid w:val="002E050C"/>
    <w:rsid w:val="002E18AF"/>
    <w:rsid w:val="002E21BE"/>
    <w:rsid w:val="002E3498"/>
    <w:rsid w:val="002E4353"/>
    <w:rsid w:val="002E5CDD"/>
    <w:rsid w:val="002E5E79"/>
    <w:rsid w:val="002E68A7"/>
    <w:rsid w:val="002E6CE8"/>
    <w:rsid w:val="002E71FE"/>
    <w:rsid w:val="002E7898"/>
    <w:rsid w:val="002F097D"/>
    <w:rsid w:val="002F09B9"/>
    <w:rsid w:val="002F09F5"/>
    <w:rsid w:val="002F1373"/>
    <w:rsid w:val="002F1643"/>
    <w:rsid w:val="002F1A5F"/>
    <w:rsid w:val="002F20EA"/>
    <w:rsid w:val="002F2289"/>
    <w:rsid w:val="002F3B11"/>
    <w:rsid w:val="002F3BB2"/>
    <w:rsid w:val="002F447A"/>
    <w:rsid w:val="002F57F1"/>
    <w:rsid w:val="002F61A9"/>
    <w:rsid w:val="002F66C0"/>
    <w:rsid w:val="002F6CAA"/>
    <w:rsid w:val="002F7326"/>
    <w:rsid w:val="003008E4"/>
    <w:rsid w:val="00301708"/>
    <w:rsid w:val="00302094"/>
    <w:rsid w:val="00302D00"/>
    <w:rsid w:val="00303EB6"/>
    <w:rsid w:val="00303EDF"/>
    <w:rsid w:val="003045AF"/>
    <w:rsid w:val="003058A7"/>
    <w:rsid w:val="00305993"/>
    <w:rsid w:val="00305A91"/>
    <w:rsid w:val="003062E7"/>
    <w:rsid w:val="00306AB6"/>
    <w:rsid w:val="00306B87"/>
    <w:rsid w:val="00306C59"/>
    <w:rsid w:val="00307A32"/>
    <w:rsid w:val="003103D3"/>
    <w:rsid w:val="0031070F"/>
    <w:rsid w:val="0031083A"/>
    <w:rsid w:val="00310C8B"/>
    <w:rsid w:val="00311A16"/>
    <w:rsid w:val="00311D3E"/>
    <w:rsid w:val="00312B35"/>
    <w:rsid w:val="003137C3"/>
    <w:rsid w:val="0031384C"/>
    <w:rsid w:val="00314F0F"/>
    <w:rsid w:val="003159AA"/>
    <w:rsid w:val="0031615B"/>
    <w:rsid w:val="003162BD"/>
    <w:rsid w:val="003166D3"/>
    <w:rsid w:val="00317ADC"/>
    <w:rsid w:val="00317C22"/>
    <w:rsid w:val="00317F11"/>
    <w:rsid w:val="00320E0F"/>
    <w:rsid w:val="00321596"/>
    <w:rsid w:val="0032174D"/>
    <w:rsid w:val="00321B4B"/>
    <w:rsid w:val="00321DCA"/>
    <w:rsid w:val="00322071"/>
    <w:rsid w:val="00322EE3"/>
    <w:rsid w:val="0032322A"/>
    <w:rsid w:val="0032467D"/>
    <w:rsid w:val="00324F74"/>
    <w:rsid w:val="003259C4"/>
    <w:rsid w:val="00327665"/>
    <w:rsid w:val="00327FB7"/>
    <w:rsid w:val="00331086"/>
    <w:rsid w:val="00331D9C"/>
    <w:rsid w:val="003324AC"/>
    <w:rsid w:val="00332873"/>
    <w:rsid w:val="00333695"/>
    <w:rsid w:val="00334A14"/>
    <w:rsid w:val="00337710"/>
    <w:rsid w:val="00337D0F"/>
    <w:rsid w:val="00337F2F"/>
    <w:rsid w:val="00341F94"/>
    <w:rsid w:val="00342296"/>
    <w:rsid w:val="003424DD"/>
    <w:rsid w:val="00342CDA"/>
    <w:rsid w:val="00343412"/>
    <w:rsid w:val="00343B06"/>
    <w:rsid w:val="00343D50"/>
    <w:rsid w:val="00343DAA"/>
    <w:rsid w:val="0034414D"/>
    <w:rsid w:val="00344B0C"/>
    <w:rsid w:val="00345054"/>
    <w:rsid w:val="00345342"/>
    <w:rsid w:val="0034628D"/>
    <w:rsid w:val="0034694F"/>
    <w:rsid w:val="0035016B"/>
    <w:rsid w:val="00350303"/>
    <w:rsid w:val="00350D33"/>
    <w:rsid w:val="003514FA"/>
    <w:rsid w:val="00352541"/>
    <w:rsid w:val="00353D5F"/>
    <w:rsid w:val="00354151"/>
    <w:rsid w:val="00354591"/>
    <w:rsid w:val="00355D41"/>
    <w:rsid w:val="00356949"/>
    <w:rsid w:val="00356B54"/>
    <w:rsid w:val="00356C24"/>
    <w:rsid w:val="00357DD4"/>
    <w:rsid w:val="0036173B"/>
    <w:rsid w:val="00361BE8"/>
    <w:rsid w:val="003623E5"/>
    <w:rsid w:val="003628EA"/>
    <w:rsid w:val="00362A3A"/>
    <w:rsid w:val="003637E4"/>
    <w:rsid w:val="003646BA"/>
    <w:rsid w:val="00366917"/>
    <w:rsid w:val="00366A24"/>
    <w:rsid w:val="003674A1"/>
    <w:rsid w:val="003674D4"/>
    <w:rsid w:val="003704BF"/>
    <w:rsid w:val="003707FE"/>
    <w:rsid w:val="00370813"/>
    <w:rsid w:val="00370AD8"/>
    <w:rsid w:val="00371440"/>
    <w:rsid w:val="0037183A"/>
    <w:rsid w:val="0037275A"/>
    <w:rsid w:val="003737D8"/>
    <w:rsid w:val="0037466A"/>
    <w:rsid w:val="0037478B"/>
    <w:rsid w:val="003761DC"/>
    <w:rsid w:val="003768E5"/>
    <w:rsid w:val="00376CA5"/>
    <w:rsid w:val="00377301"/>
    <w:rsid w:val="00377DC7"/>
    <w:rsid w:val="00380260"/>
    <w:rsid w:val="003805BC"/>
    <w:rsid w:val="00380F6D"/>
    <w:rsid w:val="00381003"/>
    <w:rsid w:val="00381F44"/>
    <w:rsid w:val="00382283"/>
    <w:rsid w:val="003823C5"/>
    <w:rsid w:val="0038261A"/>
    <w:rsid w:val="00382B90"/>
    <w:rsid w:val="0038319C"/>
    <w:rsid w:val="003838C6"/>
    <w:rsid w:val="00383E6D"/>
    <w:rsid w:val="00385983"/>
    <w:rsid w:val="0039041D"/>
    <w:rsid w:val="00391B79"/>
    <w:rsid w:val="0039202D"/>
    <w:rsid w:val="0039233B"/>
    <w:rsid w:val="0039263C"/>
    <w:rsid w:val="00393645"/>
    <w:rsid w:val="00393C25"/>
    <w:rsid w:val="00393E2A"/>
    <w:rsid w:val="003946AC"/>
    <w:rsid w:val="00394DCB"/>
    <w:rsid w:val="003954EF"/>
    <w:rsid w:val="003965E9"/>
    <w:rsid w:val="00396B4F"/>
    <w:rsid w:val="00397C91"/>
    <w:rsid w:val="00397CDF"/>
    <w:rsid w:val="003A00BB"/>
    <w:rsid w:val="003A09DE"/>
    <w:rsid w:val="003A0C0E"/>
    <w:rsid w:val="003A1017"/>
    <w:rsid w:val="003A1376"/>
    <w:rsid w:val="003A1D5E"/>
    <w:rsid w:val="003A26A0"/>
    <w:rsid w:val="003A2F48"/>
    <w:rsid w:val="003A49C2"/>
    <w:rsid w:val="003A54D9"/>
    <w:rsid w:val="003A6282"/>
    <w:rsid w:val="003A7558"/>
    <w:rsid w:val="003A7A72"/>
    <w:rsid w:val="003B03C5"/>
    <w:rsid w:val="003B07ED"/>
    <w:rsid w:val="003B101D"/>
    <w:rsid w:val="003B2E9E"/>
    <w:rsid w:val="003B3802"/>
    <w:rsid w:val="003B4F63"/>
    <w:rsid w:val="003B57E6"/>
    <w:rsid w:val="003B7D97"/>
    <w:rsid w:val="003B7F53"/>
    <w:rsid w:val="003C0953"/>
    <w:rsid w:val="003C09A3"/>
    <w:rsid w:val="003C0A55"/>
    <w:rsid w:val="003C0BED"/>
    <w:rsid w:val="003C10EF"/>
    <w:rsid w:val="003C1BCC"/>
    <w:rsid w:val="003C1C96"/>
    <w:rsid w:val="003C1EDF"/>
    <w:rsid w:val="003C2D1E"/>
    <w:rsid w:val="003C3D5B"/>
    <w:rsid w:val="003C404B"/>
    <w:rsid w:val="003C554D"/>
    <w:rsid w:val="003C5583"/>
    <w:rsid w:val="003C5787"/>
    <w:rsid w:val="003C65EA"/>
    <w:rsid w:val="003C716A"/>
    <w:rsid w:val="003C795B"/>
    <w:rsid w:val="003C7CA9"/>
    <w:rsid w:val="003C7CE4"/>
    <w:rsid w:val="003D03B9"/>
    <w:rsid w:val="003D0CED"/>
    <w:rsid w:val="003D0D0C"/>
    <w:rsid w:val="003D0E8D"/>
    <w:rsid w:val="003D1458"/>
    <w:rsid w:val="003D1B3A"/>
    <w:rsid w:val="003D29CF"/>
    <w:rsid w:val="003D2EFE"/>
    <w:rsid w:val="003D3C9B"/>
    <w:rsid w:val="003D5641"/>
    <w:rsid w:val="003D5FC5"/>
    <w:rsid w:val="003D613B"/>
    <w:rsid w:val="003D69DF"/>
    <w:rsid w:val="003D75C4"/>
    <w:rsid w:val="003D792C"/>
    <w:rsid w:val="003E1003"/>
    <w:rsid w:val="003E1208"/>
    <w:rsid w:val="003E1875"/>
    <w:rsid w:val="003E1980"/>
    <w:rsid w:val="003E2284"/>
    <w:rsid w:val="003E2787"/>
    <w:rsid w:val="003E308E"/>
    <w:rsid w:val="003E3914"/>
    <w:rsid w:val="003E4786"/>
    <w:rsid w:val="003E4A4F"/>
    <w:rsid w:val="003E5112"/>
    <w:rsid w:val="003E5FDD"/>
    <w:rsid w:val="003E660A"/>
    <w:rsid w:val="003E725D"/>
    <w:rsid w:val="003E757F"/>
    <w:rsid w:val="003F0174"/>
    <w:rsid w:val="003F0281"/>
    <w:rsid w:val="003F1959"/>
    <w:rsid w:val="003F199B"/>
    <w:rsid w:val="003F1C0F"/>
    <w:rsid w:val="003F1E8B"/>
    <w:rsid w:val="003F26C5"/>
    <w:rsid w:val="003F2FA3"/>
    <w:rsid w:val="003F4101"/>
    <w:rsid w:val="003F4D12"/>
    <w:rsid w:val="003F5E7C"/>
    <w:rsid w:val="003F5E8B"/>
    <w:rsid w:val="003F7699"/>
    <w:rsid w:val="003F76EE"/>
    <w:rsid w:val="003F79CF"/>
    <w:rsid w:val="00400425"/>
    <w:rsid w:val="004008C8"/>
    <w:rsid w:val="004009A6"/>
    <w:rsid w:val="004014B1"/>
    <w:rsid w:val="004017C6"/>
    <w:rsid w:val="00401906"/>
    <w:rsid w:val="00402AD6"/>
    <w:rsid w:val="00403789"/>
    <w:rsid w:val="00403B80"/>
    <w:rsid w:val="00403DF0"/>
    <w:rsid w:val="004050CF"/>
    <w:rsid w:val="0040540E"/>
    <w:rsid w:val="004055E9"/>
    <w:rsid w:val="0040560B"/>
    <w:rsid w:val="00405619"/>
    <w:rsid w:val="00407A3B"/>
    <w:rsid w:val="00407B47"/>
    <w:rsid w:val="004125AF"/>
    <w:rsid w:val="00412C1A"/>
    <w:rsid w:val="00412E8E"/>
    <w:rsid w:val="00412F28"/>
    <w:rsid w:val="004130DE"/>
    <w:rsid w:val="00414521"/>
    <w:rsid w:val="00414BB2"/>
    <w:rsid w:val="00414E32"/>
    <w:rsid w:val="004151A3"/>
    <w:rsid w:val="00415618"/>
    <w:rsid w:val="0041644E"/>
    <w:rsid w:val="00416530"/>
    <w:rsid w:val="0041765A"/>
    <w:rsid w:val="00417756"/>
    <w:rsid w:val="00420387"/>
    <w:rsid w:val="004203F5"/>
    <w:rsid w:val="00420A1A"/>
    <w:rsid w:val="00421165"/>
    <w:rsid w:val="00421FB3"/>
    <w:rsid w:val="00422A45"/>
    <w:rsid w:val="00422B34"/>
    <w:rsid w:val="00422D03"/>
    <w:rsid w:val="0042338B"/>
    <w:rsid w:val="0042347B"/>
    <w:rsid w:val="004237B6"/>
    <w:rsid w:val="0042566F"/>
    <w:rsid w:val="00426FBF"/>
    <w:rsid w:val="0042773A"/>
    <w:rsid w:val="00427A76"/>
    <w:rsid w:val="00430002"/>
    <w:rsid w:val="00430E1C"/>
    <w:rsid w:val="0043101D"/>
    <w:rsid w:val="00431983"/>
    <w:rsid w:val="00433C72"/>
    <w:rsid w:val="00433ED1"/>
    <w:rsid w:val="004344CA"/>
    <w:rsid w:val="00434BC0"/>
    <w:rsid w:val="00434C16"/>
    <w:rsid w:val="0043576B"/>
    <w:rsid w:val="004362A6"/>
    <w:rsid w:val="00437B8C"/>
    <w:rsid w:val="00437FDF"/>
    <w:rsid w:val="004404A1"/>
    <w:rsid w:val="00440516"/>
    <w:rsid w:val="004405E1"/>
    <w:rsid w:val="00440686"/>
    <w:rsid w:val="00440A22"/>
    <w:rsid w:val="0044177E"/>
    <w:rsid w:val="004422F3"/>
    <w:rsid w:val="00442A60"/>
    <w:rsid w:val="00443C05"/>
    <w:rsid w:val="004443E2"/>
    <w:rsid w:val="00444468"/>
    <w:rsid w:val="00444FAE"/>
    <w:rsid w:val="004454B6"/>
    <w:rsid w:val="00445637"/>
    <w:rsid w:val="0044595A"/>
    <w:rsid w:val="00445E49"/>
    <w:rsid w:val="00445EF5"/>
    <w:rsid w:val="00446350"/>
    <w:rsid w:val="00446E5C"/>
    <w:rsid w:val="00447DBA"/>
    <w:rsid w:val="00450596"/>
    <w:rsid w:val="0045130E"/>
    <w:rsid w:val="00451830"/>
    <w:rsid w:val="00451AB8"/>
    <w:rsid w:val="004541AF"/>
    <w:rsid w:val="004544BE"/>
    <w:rsid w:val="00454C43"/>
    <w:rsid w:val="00456365"/>
    <w:rsid w:val="00456551"/>
    <w:rsid w:val="004572F2"/>
    <w:rsid w:val="004575DB"/>
    <w:rsid w:val="00457762"/>
    <w:rsid w:val="004577BC"/>
    <w:rsid w:val="00457F21"/>
    <w:rsid w:val="00460521"/>
    <w:rsid w:val="00461CB6"/>
    <w:rsid w:val="00461CDA"/>
    <w:rsid w:val="00461E5E"/>
    <w:rsid w:val="004627F9"/>
    <w:rsid w:val="00462FA4"/>
    <w:rsid w:val="00464ECE"/>
    <w:rsid w:val="004657E6"/>
    <w:rsid w:val="00465D6A"/>
    <w:rsid w:val="004667A1"/>
    <w:rsid w:val="00466C08"/>
    <w:rsid w:val="0046739F"/>
    <w:rsid w:val="00467A08"/>
    <w:rsid w:val="00467EAC"/>
    <w:rsid w:val="00470A5C"/>
    <w:rsid w:val="00470D64"/>
    <w:rsid w:val="00471FFD"/>
    <w:rsid w:val="004720FE"/>
    <w:rsid w:val="004738E5"/>
    <w:rsid w:val="00473B41"/>
    <w:rsid w:val="00473E0C"/>
    <w:rsid w:val="00473E8F"/>
    <w:rsid w:val="00476AE6"/>
    <w:rsid w:val="0047730B"/>
    <w:rsid w:val="00477DA7"/>
    <w:rsid w:val="00480A14"/>
    <w:rsid w:val="00480E5A"/>
    <w:rsid w:val="004814B1"/>
    <w:rsid w:val="004818D5"/>
    <w:rsid w:val="00482537"/>
    <w:rsid w:val="004839EE"/>
    <w:rsid w:val="00483B34"/>
    <w:rsid w:val="0048647C"/>
    <w:rsid w:val="00487903"/>
    <w:rsid w:val="00487A14"/>
    <w:rsid w:val="00490DE1"/>
    <w:rsid w:val="00492A48"/>
    <w:rsid w:val="00493060"/>
    <w:rsid w:val="004930AD"/>
    <w:rsid w:val="0049340C"/>
    <w:rsid w:val="0049491F"/>
    <w:rsid w:val="00494FE8"/>
    <w:rsid w:val="00496495"/>
    <w:rsid w:val="00496DB8"/>
    <w:rsid w:val="00496DC8"/>
    <w:rsid w:val="00496E27"/>
    <w:rsid w:val="00497530"/>
    <w:rsid w:val="00497561"/>
    <w:rsid w:val="00497A08"/>
    <w:rsid w:val="004A0E3F"/>
    <w:rsid w:val="004A102B"/>
    <w:rsid w:val="004A1177"/>
    <w:rsid w:val="004A11EA"/>
    <w:rsid w:val="004A15EF"/>
    <w:rsid w:val="004A2651"/>
    <w:rsid w:val="004A2D33"/>
    <w:rsid w:val="004A41CA"/>
    <w:rsid w:val="004A49B1"/>
    <w:rsid w:val="004A4A72"/>
    <w:rsid w:val="004A4E25"/>
    <w:rsid w:val="004A5067"/>
    <w:rsid w:val="004A540A"/>
    <w:rsid w:val="004A5617"/>
    <w:rsid w:val="004A6C83"/>
    <w:rsid w:val="004A7214"/>
    <w:rsid w:val="004A7592"/>
    <w:rsid w:val="004B01B5"/>
    <w:rsid w:val="004B0248"/>
    <w:rsid w:val="004B0260"/>
    <w:rsid w:val="004B036F"/>
    <w:rsid w:val="004B06E7"/>
    <w:rsid w:val="004B10F2"/>
    <w:rsid w:val="004B11C9"/>
    <w:rsid w:val="004B11D5"/>
    <w:rsid w:val="004B1320"/>
    <w:rsid w:val="004B214B"/>
    <w:rsid w:val="004B28CE"/>
    <w:rsid w:val="004B32CB"/>
    <w:rsid w:val="004B3AB2"/>
    <w:rsid w:val="004B417A"/>
    <w:rsid w:val="004B49B9"/>
    <w:rsid w:val="004B5A13"/>
    <w:rsid w:val="004B63E7"/>
    <w:rsid w:val="004B68A5"/>
    <w:rsid w:val="004B7A34"/>
    <w:rsid w:val="004B7AA8"/>
    <w:rsid w:val="004B7D41"/>
    <w:rsid w:val="004C0148"/>
    <w:rsid w:val="004C0B2B"/>
    <w:rsid w:val="004C244B"/>
    <w:rsid w:val="004C2AEC"/>
    <w:rsid w:val="004C31CD"/>
    <w:rsid w:val="004C3A9C"/>
    <w:rsid w:val="004C3E36"/>
    <w:rsid w:val="004C437E"/>
    <w:rsid w:val="004C4775"/>
    <w:rsid w:val="004C48E2"/>
    <w:rsid w:val="004C4E25"/>
    <w:rsid w:val="004C52B1"/>
    <w:rsid w:val="004C6497"/>
    <w:rsid w:val="004C666B"/>
    <w:rsid w:val="004C6F49"/>
    <w:rsid w:val="004C711F"/>
    <w:rsid w:val="004C7B70"/>
    <w:rsid w:val="004C7F69"/>
    <w:rsid w:val="004C7FE8"/>
    <w:rsid w:val="004D00B0"/>
    <w:rsid w:val="004D0498"/>
    <w:rsid w:val="004D1381"/>
    <w:rsid w:val="004D315B"/>
    <w:rsid w:val="004D397B"/>
    <w:rsid w:val="004D3CBB"/>
    <w:rsid w:val="004D444D"/>
    <w:rsid w:val="004D4A66"/>
    <w:rsid w:val="004D4EA8"/>
    <w:rsid w:val="004D506E"/>
    <w:rsid w:val="004D561F"/>
    <w:rsid w:val="004D5C62"/>
    <w:rsid w:val="004D674A"/>
    <w:rsid w:val="004D6A86"/>
    <w:rsid w:val="004D7370"/>
    <w:rsid w:val="004D7AF5"/>
    <w:rsid w:val="004D7C69"/>
    <w:rsid w:val="004E088E"/>
    <w:rsid w:val="004E0AF1"/>
    <w:rsid w:val="004E0D6A"/>
    <w:rsid w:val="004E2133"/>
    <w:rsid w:val="004E29CF"/>
    <w:rsid w:val="004E53A3"/>
    <w:rsid w:val="004E5868"/>
    <w:rsid w:val="004E5A87"/>
    <w:rsid w:val="004E5BA3"/>
    <w:rsid w:val="004E5BE6"/>
    <w:rsid w:val="004E5DB1"/>
    <w:rsid w:val="004E6459"/>
    <w:rsid w:val="004F0DE3"/>
    <w:rsid w:val="004F149A"/>
    <w:rsid w:val="004F1B6F"/>
    <w:rsid w:val="004F21DC"/>
    <w:rsid w:val="004F2338"/>
    <w:rsid w:val="004F2578"/>
    <w:rsid w:val="004F28F8"/>
    <w:rsid w:val="004F2FF3"/>
    <w:rsid w:val="004F319E"/>
    <w:rsid w:val="004F3514"/>
    <w:rsid w:val="004F38B2"/>
    <w:rsid w:val="004F50A0"/>
    <w:rsid w:val="004F5C23"/>
    <w:rsid w:val="004F79FD"/>
    <w:rsid w:val="00503652"/>
    <w:rsid w:val="00503B97"/>
    <w:rsid w:val="00504C2F"/>
    <w:rsid w:val="00504F68"/>
    <w:rsid w:val="0050571B"/>
    <w:rsid w:val="005059A8"/>
    <w:rsid w:val="00505E2A"/>
    <w:rsid w:val="00506817"/>
    <w:rsid w:val="0050703D"/>
    <w:rsid w:val="005079DD"/>
    <w:rsid w:val="00507B91"/>
    <w:rsid w:val="00507FAC"/>
    <w:rsid w:val="005102A5"/>
    <w:rsid w:val="0051054B"/>
    <w:rsid w:val="00510AFC"/>
    <w:rsid w:val="0051116C"/>
    <w:rsid w:val="00511CC5"/>
    <w:rsid w:val="00512119"/>
    <w:rsid w:val="00512877"/>
    <w:rsid w:val="00512B76"/>
    <w:rsid w:val="00513C6E"/>
    <w:rsid w:val="00514504"/>
    <w:rsid w:val="00514B45"/>
    <w:rsid w:val="00514D0C"/>
    <w:rsid w:val="00515740"/>
    <w:rsid w:val="00515ECE"/>
    <w:rsid w:val="005162B2"/>
    <w:rsid w:val="005167EA"/>
    <w:rsid w:val="00516D8C"/>
    <w:rsid w:val="0051768F"/>
    <w:rsid w:val="005178AE"/>
    <w:rsid w:val="00517B80"/>
    <w:rsid w:val="00520103"/>
    <w:rsid w:val="0052221F"/>
    <w:rsid w:val="0052241B"/>
    <w:rsid w:val="00522BBA"/>
    <w:rsid w:val="00522D2C"/>
    <w:rsid w:val="00522F6C"/>
    <w:rsid w:val="00524593"/>
    <w:rsid w:val="0052475D"/>
    <w:rsid w:val="00525C74"/>
    <w:rsid w:val="00525CA5"/>
    <w:rsid w:val="00526067"/>
    <w:rsid w:val="0052623F"/>
    <w:rsid w:val="00526E7F"/>
    <w:rsid w:val="00527ADA"/>
    <w:rsid w:val="0053030C"/>
    <w:rsid w:val="0053054A"/>
    <w:rsid w:val="005310DD"/>
    <w:rsid w:val="0053157D"/>
    <w:rsid w:val="00531700"/>
    <w:rsid w:val="00531B90"/>
    <w:rsid w:val="00531FB1"/>
    <w:rsid w:val="00531FE7"/>
    <w:rsid w:val="005321A1"/>
    <w:rsid w:val="0053242F"/>
    <w:rsid w:val="0053299F"/>
    <w:rsid w:val="00532C4C"/>
    <w:rsid w:val="00533A9B"/>
    <w:rsid w:val="005358D5"/>
    <w:rsid w:val="00537222"/>
    <w:rsid w:val="00537D35"/>
    <w:rsid w:val="00540ABD"/>
    <w:rsid w:val="0054166E"/>
    <w:rsid w:val="00541D40"/>
    <w:rsid w:val="00543AE1"/>
    <w:rsid w:val="00544CDE"/>
    <w:rsid w:val="00545B6C"/>
    <w:rsid w:val="00547C2B"/>
    <w:rsid w:val="00547DD7"/>
    <w:rsid w:val="00550596"/>
    <w:rsid w:val="00551A8C"/>
    <w:rsid w:val="00552C04"/>
    <w:rsid w:val="005533D9"/>
    <w:rsid w:val="0055342D"/>
    <w:rsid w:val="00554FAF"/>
    <w:rsid w:val="005556CD"/>
    <w:rsid w:val="00555766"/>
    <w:rsid w:val="005568ED"/>
    <w:rsid w:val="00557261"/>
    <w:rsid w:val="00560024"/>
    <w:rsid w:val="0056010E"/>
    <w:rsid w:val="005601D5"/>
    <w:rsid w:val="005613AA"/>
    <w:rsid w:val="00562C9F"/>
    <w:rsid w:val="00562D64"/>
    <w:rsid w:val="00563880"/>
    <w:rsid w:val="005652F5"/>
    <w:rsid w:val="00565725"/>
    <w:rsid w:val="00565A6A"/>
    <w:rsid w:val="0056680A"/>
    <w:rsid w:val="00567240"/>
    <w:rsid w:val="005673CA"/>
    <w:rsid w:val="00567A4C"/>
    <w:rsid w:val="00571838"/>
    <w:rsid w:val="00571AFB"/>
    <w:rsid w:val="00571C23"/>
    <w:rsid w:val="00571DEE"/>
    <w:rsid w:val="005728E8"/>
    <w:rsid w:val="00572A8D"/>
    <w:rsid w:val="0057336A"/>
    <w:rsid w:val="00573604"/>
    <w:rsid w:val="00573609"/>
    <w:rsid w:val="0057441D"/>
    <w:rsid w:val="00574524"/>
    <w:rsid w:val="00574A5C"/>
    <w:rsid w:val="005752C4"/>
    <w:rsid w:val="00575C0B"/>
    <w:rsid w:val="005775A9"/>
    <w:rsid w:val="005775E4"/>
    <w:rsid w:val="00577B7F"/>
    <w:rsid w:val="00577CDF"/>
    <w:rsid w:val="005817A0"/>
    <w:rsid w:val="005818E8"/>
    <w:rsid w:val="00583548"/>
    <w:rsid w:val="005842D7"/>
    <w:rsid w:val="005853CF"/>
    <w:rsid w:val="00585BC7"/>
    <w:rsid w:val="00585D58"/>
    <w:rsid w:val="00586C21"/>
    <w:rsid w:val="00586FD3"/>
    <w:rsid w:val="005870BF"/>
    <w:rsid w:val="00587B77"/>
    <w:rsid w:val="00590FDF"/>
    <w:rsid w:val="00592108"/>
    <w:rsid w:val="00594BC6"/>
    <w:rsid w:val="00594F3E"/>
    <w:rsid w:val="005952C7"/>
    <w:rsid w:val="00596133"/>
    <w:rsid w:val="005977D2"/>
    <w:rsid w:val="005977EE"/>
    <w:rsid w:val="005978B1"/>
    <w:rsid w:val="005A05C1"/>
    <w:rsid w:val="005A0D48"/>
    <w:rsid w:val="005A1E94"/>
    <w:rsid w:val="005A2D68"/>
    <w:rsid w:val="005A37F5"/>
    <w:rsid w:val="005A3A3E"/>
    <w:rsid w:val="005A5025"/>
    <w:rsid w:val="005A5B7A"/>
    <w:rsid w:val="005A6BD1"/>
    <w:rsid w:val="005A6D1E"/>
    <w:rsid w:val="005A78C2"/>
    <w:rsid w:val="005A7B2E"/>
    <w:rsid w:val="005B02C9"/>
    <w:rsid w:val="005B05B0"/>
    <w:rsid w:val="005B08F6"/>
    <w:rsid w:val="005B1D90"/>
    <w:rsid w:val="005B1ED1"/>
    <w:rsid w:val="005B3E20"/>
    <w:rsid w:val="005B4109"/>
    <w:rsid w:val="005B522B"/>
    <w:rsid w:val="005B5B2D"/>
    <w:rsid w:val="005B622A"/>
    <w:rsid w:val="005B6B03"/>
    <w:rsid w:val="005B7BF1"/>
    <w:rsid w:val="005C0184"/>
    <w:rsid w:val="005C042F"/>
    <w:rsid w:val="005C0D6B"/>
    <w:rsid w:val="005C1BF2"/>
    <w:rsid w:val="005C321B"/>
    <w:rsid w:val="005C46FA"/>
    <w:rsid w:val="005C4B4B"/>
    <w:rsid w:val="005C4CFC"/>
    <w:rsid w:val="005C4F37"/>
    <w:rsid w:val="005C524D"/>
    <w:rsid w:val="005C5C8A"/>
    <w:rsid w:val="005C5F9B"/>
    <w:rsid w:val="005C76CB"/>
    <w:rsid w:val="005C7C74"/>
    <w:rsid w:val="005D0BEB"/>
    <w:rsid w:val="005D2523"/>
    <w:rsid w:val="005D25BE"/>
    <w:rsid w:val="005D2768"/>
    <w:rsid w:val="005D3946"/>
    <w:rsid w:val="005D3BF3"/>
    <w:rsid w:val="005D3CA2"/>
    <w:rsid w:val="005D3DE5"/>
    <w:rsid w:val="005D419F"/>
    <w:rsid w:val="005D4D28"/>
    <w:rsid w:val="005D57E8"/>
    <w:rsid w:val="005D61A4"/>
    <w:rsid w:val="005D675E"/>
    <w:rsid w:val="005D6AD8"/>
    <w:rsid w:val="005D749C"/>
    <w:rsid w:val="005D7D54"/>
    <w:rsid w:val="005E0083"/>
    <w:rsid w:val="005E055C"/>
    <w:rsid w:val="005E0C10"/>
    <w:rsid w:val="005E1969"/>
    <w:rsid w:val="005E1C28"/>
    <w:rsid w:val="005E274E"/>
    <w:rsid w:val="005E2B76"/>
    <w:rsid w:val="005E4361"/>
    <w:rsid w:val="005E4D1D"/>
    <w:rsid w:val="005E55F3"/>
    <w:rsid w:val="005E5BC7"/>
    <w:rsid w:val="005E677D"/>
    <w:rsid w:val="005E7915"/>
    <w:rsid w:val="005F0551"/>
    <w:rsid w:val="005F08D2"/>
    <w:rsid w:val="005F225B"/>
    <w:rsid w:val="005F2AE0"/>
    <w:rsid w:val="005F4562"/>
    <w:rsid w:val="005F46EE"/>
    <w:rsid w:val="005F6124"/>
    <w:rsid w:val="005F72AF"/>
    <w:rsid w:val="005F7539"/>
    <w:rsid w:val="005F7830"/>
    <w:rsid w:val="00600CE7"/>
    <w:rsid w:val="00601FD2"/>
    <w:rsid w:val="00602022"/>
    <w:rsid w:val="00602A5E"/>
    <w:rsid w:val="00602D44"/>
    <w:rsid w:val="00602FA3"/>
    <w:rsid w:val="006049F2"/>
    <w:rsid w:val="00604F6B"/>
    <w:rsid w:val="006053D8"/>
    <w:rsid w:val="00605834"/>
    <w:rsid w:val="00605B50"/>
    <w:rsid w:val="00606431"/>
    <w:rsid w:val="00606848"/>
    <w:rsid w:val="00606B00"/>
    <w:rsid w:val="00607353"/>
    <w:rsid w:val="00607928"/>
    <w:rsid w:val="00607F7A"/>
    <w:rsid w:val="006108EF"/>
    <w:rsid w:val="00610F09"/>
    <w:rsid w:val="006116C4"/>
    <w:rsid w:val="006118BD"/>
    <w:rsid w:val="00611C56"/>
    <w:rsid w:val="006125FF"/>
    <w:rsid w:val="006128C0"/>
    <w:rsid w:val="006133BE"/>
    <w:rsid w:val="006134F0"/>
    <w:rsid w:val="0061369A"/>
    <w:rsid w:val="006138FC"/>
    <w:rsid w:val="006151A9"/>
    <w:rsid w:val="00616103"/>
    <w:rsid w:val="00616696"/>
    <w:rsid w:val="00616899"/>
    <w:rsid w:val="00616F9F"/>
    <w:rsid w:val="006171CD"/>
    <w:rsid w:val="00617214"/>
    <w:rsid w:val="00617AF8"/>
    <w:rsid w:val="00617ED7"/>
    <w:rsid w:val="00620466"/>
    <w:rsid w:val="00620ADA"/>
    <w:rsid w:val="00622D05"/>
    <w:rsid w:val="00622D46"/>
    <w:rsid w:val="00623799"/>
    <w:rsid w:val="00624101"/>
    <w:rsid w:val="00624307"/>
    <w:rsid w:val="00624BC7"/>
    <w:rsid w:val="00625064"/>
    <w:rsid w:val="00625D1D"/>
    <w:rsid w:val="00626623"/>
    <w:rsid w:val="006277AF"/>
    <w:rsid w:val="00630629"/>
    <w:rsid w:val="00631656"/>
    <w:rsid w:val="00631657"/>
    <w:rsid w:val="00631982"/>
    <w:rsid w:val="006329CE"/>
    <w:rsid w:val="00633381"/>
    <w:rsid w:val="00633AAC"/>
    <w:rsid w:val="00634AFF"/>
    <w:rsid w:val="00635ACF"/>
    <w:rsid w:val="00635B06"/>
    <w:rsid w:val="00636919"/>
    <w:rsid w:val="00637B8A"/>
    <w:rsid w:val="00637E36"/>
    <w:rsid w:val="0064030D"/>
    <w:rsid w:val="00640AE8"/>
    <w:rsid w:val="00642491"/>
    <w:rsid w:val="0064287A"/>
    <w:rsid w:val="0064295A"/>
    <w:rsid w:val="0064332A"/>
    <w:rsid w:val="00643DF8"/>
    <w:rsid w:val="00643E3F"/>
    <w:rsid w:val="00643ECB"/>
    <w:rsid w:val="006441E6"/>
    <w:rsid w:val="0064434F"/>
    <w:rsid w:val="0064450B"/>
    <w:rsid w:val="00644D50"/>
    <w:rsid w:val="00644E0C"/>
    <w:rsid w:val="0064560D"/>
    <w:rsid w:val="00645BDF"/>
    <w:rsid w:val="00645D8A"/>
    <w:rsid w:val="00645E70"/>
    <w:rsid w:val="00646029"/>
    <w:rsid w:val="00646050"/>
    <w:rsid w:val="00646188"/>
    <w:rsid w:val="00646374"/>
    <w:rsid w:val="006470BC"/>
    <w:rsid w:val="006471B0"/>
    <w:rsid w:val="006471C2"/>
    <w:rsid w:val="00647CAA"/>
    <w:rsid w:val="00650417"/>
    <w:rsid w:val="006511E5"/>
    <w:rsid w:val="00651413"/>
    <w:rsid w:val="00652764"/>
    <w:rsid w:val="00652816"/>
    <w:rsid w:val="006529B5"/>
    <w:rsid w:val="00652B4D"/>
    <w:rsid w:val="006536BF"/>
    <w:rsid w:val="00654EAF"/>
    <w:rsid w:val="00655687"/>
    <w:rsid w:val="006558A4"/>
    <w:rsid w:val="00655C80"/>
    <w:rsid w:val="00656DA6"/>
    <w:rsid w:val="00656F57"/>
    <w:rsid w:val="0066288A"/>
    <w:rsid w:val="00662F87"/>
    <w:rsid w:val="006635E1"/>
    <w:rsid w:val="00663C49"/>
    <w:rsid w:val="006640F2"/>
    <w:rsid w:val="00665838"/>
    <w:rsid w:val="00667C44"/>
    <w:rsid w:val="00667E56"/>
    <w:rsid w:val="006701A0"/>
    <w:rsid w:val="00670526"/>
    <w:rsid w:val="00670734"/>
    <w:rsid w:val="00670D82"/>
    <w:rsid w:val="0067112D"/>
    <w:rsid w:val="0067191E"/>
    <w:rsid w:val="00672249"/>
    <w:rsid w:val="006724C1"/>
    <w:rsid w:val="00672F39"/>
    <w:rsid w:val="006742D6"/>
    <w:rsid w:val="00674486"/>
    <w:rsid w:val="00674D7F"/>
    <w:rsid w:val="006762D9"/>
    <w:rsid w:val="006773BA"/>
    <w:rsid w:val="00677D6C"/>
    <w:rsid w:val="006816C0"/>
    <w:rsid w:val="00681B1D"/>
    <w:rsid w:val="00682191"/>
    <w:rsid w:val="00682255"/>
    <w:rsid w:val="006829DF"/>
    <w:rsid w:val="00682F0D"/>
    <w:rsid w:val="006830A1"/>
    <w:rsid w:val="00683E09"/>
    <w:rsid w:val="00683FB2"/>
    <w:rsid w:val="006842EE"/>
    <w:rsid w:val="006849D2"/>
    <w:rsid w:val="00684B21"/>
    <w:rsid w:val="00685EE0"/>
    <w:rsid w:val="00686408"/>
    <w:rsid w:val="00686632"/>
    <w:rsid w:val="00687058"/>
    <w:rsid w:val="00687B2B"/>
    <w:rsid w:val="00687D24"/>
    <w:rsid w:val="006905E3"/>
    <w:rsid w:val="00690669"/>
    <w:rsid w:val="00690B7A"/>
    <w:rsid w:val="00691CAD"/>
    <w:rsid w:val="0069300F"/>
    <w:rsid w:val="006940FB"/>
    <w:rsid w:val="00694317"/>
    <w:rsid w:val="00694A77"/>
    <w:rsid w:val="006950D0"/>
    <w:rsid w:val="0069588C"/>
    <w:rsid w:val="00695949"/>
    <w:rsid w:val="006963CD"/>
    <w:rsid w:val="00697012"/>
    <w:rsid w:val="006971CD"/>
    <w:rsid w:val="006973D5"/>
    <w:rsid w:val="00697F57"/>
    <w:rsid w:val="006A0C62"/>
    <w:rsid w:val="006A0D40"/>
    <w:rsid w:val="006A0D78"/>
    <w:rsid w:val="006A1443"/>
    <w:rsid w:val="006A171D"/>
    <w:rsid w:val="006A18D5"/>
    <w:rsid w:val="006A20AA"/>
    <w:rsid w:val="006A2C99"/>
    <w:rsid w:val="006A361A"/>
    <w:rsid w:val="006A4467"/>
    <w:rsid w:val="006A48B4"/>
    <w:rsid w:val="006A4A98"/>
    <w:rsid w:val="006A4B73"/>
    <w:rsid w:val="006A579D"/>
    <w:rsid w:val="006A6602"/>
    <w:rsid w:val="006A6780"/>
    <w:rsid w:val="006B0623"/>
    <w:rsid w:val="006B0CCA"/>
    <w:rsid w:val="006B227D"/>
    <w:rsid w:val="006B271D"/>
    <w:rsid w:val="006B2A45"/>
    <w:rsid w:val="006B3023"/>
    <w:rsid w:val="006B3806"/>
    <w:rsid w:val="006B46FE"/>
    <w:rsid w:val="006B4EE9"/>
    <w:rsid w:val="006B571E"/>
    <w:rsid w:val="006B5D8D"/>
    <w:rsid w:val="006B6CE5"/>
    <w:rsid w:val="006C0B20"/>
    <w:rsid w:val="006C0C92"/>
    <w:rsid w:val="006C1FF6"/>
    <w:rsid w:val="006C239C"/>
    <w:rsid w:val="006C34E8"/>
    <w:rsid w:val="006C38A0"/>
    <w:rsid w:val="006C3970"/>
    <w:rsid w:val="006C4619"/>
    <w:rsid w:val="006C4A9A"/>
    <w:rsid w:val="006C630B"/>
    <w:rsid w:val="006C6B25"/>
    <w:rsid w:val="006C6FEA"/>
    <w:rsid w:val="006C740D"/>
    <w:rsid w:val="006C7427"/>
    <w:rsid w:val="006C79FC"/>
    <w:rsid w:val="006C7C89"/>
    <w:rsid w:val="006D051B"/>
    <w:rsid w:val="006D19B4"/>
    <w:rsid w:val="006D1E6F"/>
    <w:rsid w:val="006D2469"/>
    <w:rsid w:val="006D2470"/>
    <w:rsid w:val="006D27A1"/>
    <w:rsid w:val="006D2D4C"/>
    <w:rsid w:val="006D3139"/>
    <w:rsid w:val="006D47D7"/>
    <w:rsid w:val="006D53FA"/>
    <w:rsid w:val="006D6401"/>
    <w:rsid w:val="006D6A0F"/>
    <w:rsid w:val="006D6A39"/>
    <w:rsid w:val="006E02CE"/>
    <w:rsid w:val="006E04C5"/>
    <w:rsid w:val="006E0EC3"/>
    <w:rsid w:val="006E1960"/>
    <w:rsid w:val="006E2207"/>
    <w:rsid w:val="006E22CC"/>
    <w:rsid w:val="006E2F3E"/>
    <w:rsid w:val="006E326A"/>
    <w:rsid w:val="006E3698"/>
    <w:rsid w:val="006E4111"/>
    <w:rsid w:val="006E45E3"/>
    <w:rsid w:val="006E46A8"/>
    <w:rsid w:val="006E56A5"/>
    <w:rsid w:val="006E666A"/>
    <w:rsid w:val="006E6927"/>
    <w:rsid w:val="006E71DA"/>
    <w:rsid w:val="006E7465"/>
    <w:rsid w:val="006F044F"/>
    <w:rsid w:val="006F0570"/>
    <w:rsid w:val="006F06FE"/>
    <w:rsid w:val="006F0D4D"/>
    <w:rsid w:val="006F19B7"/>
    <w:rsid w:val="006F1D83"/>
    <w:rsid w:val="006F29FA"/>
    <w:rsid w:val="006F3338"/>
    <w:rsid w:val="006F3434"/>
    <w:rsid w:val="006F4605"/>
    <w:rsid w:val="006F4B68"/>
    <w:rsid w:val="006F4EC7"/>
    <w:rsid w:val="006F5682"/>
    <w:rsid w:val="006F57CF"/>
    <w:rsid w:val="006F5856"/>
    <w:rsid w:val="006F59B6"/>
    <w:rsid w:val="006F5A1E"/>
    <w:rsid w:val="006F6545"/>
    <w:rsid w:val="006F662E"/>
    <w:rsid w:val="006F7637"/>
    <w:rsid w:val="006F7AB0"/>
    <w:rsid w:val="007000D5"/>
    <w:rsid w:val="00700268"/>
    <w:rsid w:val="00700D93"/>
    <w:rsid w:val="0070181B"/>
    <w:rsid w:val="007018CB"/>
    <w:rsid w:val="00701D69"/>
    <w:rsid w:val="0070229A"/>
    <w:rsid w:val="007022F3"/>
    <w:rsid w:val="007023AF"/>
    <w:rsid w:val="00703DEE"/>
    <w:rsid w:val="00704179"/>
    <w:rsid w:val="0070442A"/>
    <w:rsid w:val="00704658"/>
    <w:rsid w:val="007046AE"/>
    <w:rsid w:val="00704AF0"/>
    <w:rsid w:val="0070739F"/>
    <w:rsid w:val="00707EED"/>
    <w:rsid w:val="00707F63"/>
    <w:rsid w:val="00710148"/>
    <w:rsid w:val="007117E6"/>
    <w:rsid w:val="0071188B"/>
    <w:rsid w:val="007118E4"/>
    <w:rsid w:val="00712C34"/>
    <w:rsid w:val="00712D60"/>
    <w:rsid w:val="007135C6"/>
    <w:rsid w:val="00713915"/>
    <w:rsid w:val="00713B96"/>
    <w:rsid w:val="00715A86"/>
    <w:rsid w:val="00716110"/>
    <w:rsid w:val="0071663D"/>
    <w:rsid w:val="00717665"/>
    <w:rsid w:val="00720009"/>
    <w:rsid w:val="00720478"/>
    <w:rsid w:val="0072080B"/>
    <w:rsid w:val="00720BA3"/>
    <w:rsid w:val="00720D80"/>
    <w:rsid w:val="00721128"/>
    <w:rsid w:val="007228E5"/>
    <w:rsid w:val="00722957"/>
    <w:rsid w:val="007240E9"/>
    <w:rsid w:val="00725147"/>
    <w:rsid w:val="00725149"/>
    <w:rsid w:val="00725511"/>
    <w:rsid w:val="00725741"/>
    <w:rsid w:val="00725BC5"/>
    <w:rsid w:val="00726458"/>
    <w:rsid w:val="00726755"/>
    <w:rsid w:val="0072719B"/>
    <w:rsid w:val="007272D3"/>
    <w:rsid w:val="007277B1"/>
    <w:rsid w:val="00727DB1"/>
    <w:rsid w:val="00727E69"/>
    <w:rsid w:val="007301C6"/>
    <w:rsid w:val="0073073E"/>
    <w:rsid w:val="00731168"/>
    <w:rsid w:val="007319BB"/>
    <w:rsid w:val="00732BC8"/>
    <w:rsid w:val="00733CC1"/>
    <w:rsid w:val="00734133"/>
    <w:rsid w:val="007343C3"/>
    <w:rsid w:val="00735236"/>
    <w:rsid w:val="00735358"/>
    <w:rsid w:val="0073628A"/>
    <w:rsid w:val="007374D5"/>
    <w:rsid w:val="007409E1"/>
    <w:rsid w:val="00740D5E"/>
    <w:rsid w:val="007428B3"/>
    <w:rsid w:val="007428BB"/>
    <w:rsid w:val="0074312B"/>
    <w:rsid w:val="00743A67"/>
    <w:rsid w:val="00744835"/>
    <w:rsid w:val="007450F9"/>
    <w:rsid w:val="00745EF8"/>
    <w:rsid w:val="00747980"/>
    <w:rsid w:val="00750460"/>
    <w:rsid w:val="00750EA2"/>
    <w:rsid w:val="007510CE"/>
    <w:rsid w:val="00751370"/>
    <w:rsid w:val="00751388"/>
    <w:rsid w:val="00751768"/>
    <w:rsid w:val="007520AC"/>
    <w:rsid w:val="00753CE7"/>
    <w:rsid w:val="007543CD"/>
    <w:rsid w:val="00755326"/>
    <w:rsid w:val="00756D63"/>
    <w:rsid w:val="00757AEF"/>
    <w:rsid w:val="00757E89"/>
    <w:rsid w:val="00760200"/>
    <w:rsid w:val="0076054E"/>
    <w:rsid w:val="00760784"/>
    <w:rsid w:val="0076144B"/>
    <w:rsid w:val="00763064"/>
    <w:rsid w:val="00763EFF"/>
    <w:rsid w:val="00764109"/>
    <w:rsid w:val="0076420D"/>
    <w:rsid w:val="007646E4"/>
    <w:rsid w:val="00765FF6"/>
    <w:rsid w:val="00766183"/>
    <w:rsid w:val="0076644A"/>
    <w:rsid w:val="00766C37"/>
    <w:rsid w:val="007672B5"/>
    <w:rsid w:val="00767596"/>
    <w:rsid w:val="00767C0B"/>
    <w:rsid w:val="00770964"/>
    <w:rsid w:val="00771B34"/>
    <w:rsid w:val="00771E12"/>
    <w:rsid w:val="00772616"/>
    <w:rsid w:val="00772D6B"/>
    <w:rsid w:val="007734C2"/>
    <w:rsid w:val="007748F4"/>
    <w:rsid w:val="00774EF4"/>
    <w:rsid w:val="00775DDB"/>
    <w:rsid w:val="00775E9D"/>
    <w:rsid w:val="00776924"/>
    <w:rsid w:val="007778ED"/>
    <w:rsid w:val="00777E63"/>
    <w:rsid w:val="00780CEA"/>
    <w:rsid w:val="00781378"/>
    <w:rsid w:val="00781AC6"/>
    <w:rsid w:val="00781AD8"/>
    <w:rsid w:val="00781DD0"/>
    <w:rsid w:val="00783231"/>
    <w:rsid w:val="00783346"/>
    <w:rsid w:val="00783ECE"/>
    <w:rsid w:val="007843C9"/>
    <w:rsid w:val="007852A5"/>
    <w:rsid w:val="00785390"/>
    <w:rsid w:val="0078589F"/>
    <w:rsid w:val="00786285"/>
    <w:rsid w:val="007866EA"/>
    <w:rsid w:val="00786B4B"/>
    <w:rsid w:val="007870AB"/>
    <w:rsid w:val="007875BA"/>
    <w:rsid w:val="007917AD"/>
    <w:rsid w:val="00791E20"/>
    <w:rsid w:val="0079273F"/>
    <w:rsid w:val="00793EE4"/>
    <w:rsid w:val="00793F37"/>
    <w:rsid w:val="00794180"/>
    <w:rsid w:val="00794634"/>
    <w:rsid w:val="00794DCA"/>
    <w:rsid w:val="00794E3F"/>
    <w:rsid w:val="007958ED"/>
    <w:rsid w:val="00796FB8"/>
    <w:rsid w:val="00797003"/>
    <w:rsid w:val="0079750F"/>
    <w:rsid w:val="0079760F"/>
    <w:rsid w:val="007A03FD"/>
    <w:rsid w:val="007A0721"/>
    <w:rsid w:val="007A08A0"/>
    <w:rsid w:val="007A096C"/>
    <w:rsid w:val="007A31DB"/>
    <w:rsid w:val="007A340C"/>
    <w:rsid w:val="007A3CB0"/>
    <w:rsid w:val="007A452A"/>
    <w:rsid w:val="007A5422"/>
    <w:rsid w:val="007A57F4"/>
    <w:rsid w:val="007A64B2"/>
    <w:rsid w:val="007A66D5"/>
    <w:rsid w:val="007A6E8A"/>
    <w:rsid w:val="007A6EA9"/>
    <w:rsid w:val="007A7F10"/>
    <w:rsid w:val="007B024C"/>
    <w:rsid w:val="007B0673"/>
    <w:rsid w:val="007B0F19"/>
    <w:rsid w:val="007B141B"/>
    <w:rsid w:val="007B2160"/>
    <w:rsid w:val="007B37B3"/>
    <w:rsid w:val="007B37EE"/>
    <w:rsid w:val="007B46FB"/>
    <w:rsid w:val="007B4B93"/>
    <w:rsid w:val="007B4CD7"/>
    <w:rsid w:val="007B5707"/>
    <w:rsid w:val="007B60B4"/>
    <w:rsid w:val="007B61B9"/>
    <w:rsid w:val="007B62A8"/>
    <w:rsid w:val="007B68C1"/>
    <w:rsid w:val="007B7257"/>
    <w:rsid w:val="007C0141"/>
    <w:rsid w:val="007C04C1"/>
    <w:rsid w:val="007C0F6E"/>
    <w:rsid w:val="007C16D9"/>
    <w:rsid w:val="007C417B"/>
    <w:rsid w:val="007C41AD"/>
    <w:rsid w:val="007C636E"/>
    <w:rsid w:val="007C6D36"/>
    <w:rsid w:val="007C6F6E"/>
    <w:rsid w:val="007C7D11"/>
    <w:rsid w:val="007D046A"/>
    <w:rsid w:val="007D065E"/>
    <w:rsid w:val="007D0BB2"/>
    <w:rsid w:val="007D14C2"/>
    <w:rsid w:val="007D1F56"/>
    <w:rsid w:val="007D2678"/>
    <w:rsid w:val="007D45D3"/>
    <w:rsid w:val="007D63ED"/>
    <w:rsid w:val="007D63F5"/>
    <w:rsid w:val="007D6B5E"/>
    <w:rsid w:val="007D7418"/>
    <w:rsid w:val="007E17D8"/>
    <w:rsid w:val="007E230B"/>
    <w:rsid w:val="007E255B"/>
    <w:rsid w:val="007E2B72"/>
    <w:rsid w:val="007E2F2C"/>
    <w:rsid w:val="007E2F5F"/>
    <w:rsid w:val="007E349A"/>
    <w:rsid w:val="007E3536"/>
    <w:rsid w:val="007E3D22"/>
    <w:rsid w:val="007E4512"/>
    <w:rsid w:val="007E5670"/>
    <w:rsid w:val="007E5EB5"/>
    <w:rsid w:val="007E5FBE"/>
    <w:rsid w:val="007E6751"/>
    <w:rsid w:val="007E6B8B"/>
    <w:rsid w:val="007E6F1C"/>
    <w:rsid w:val="007E7B0F"/>
    <w:rsid w:val="007F0707"/>
    <w:rsid w:val="007F0981"/>
    <w:rsid w:val="007F2929"/>
    <w:rsid w:val="007F30BC"/>
    <w:rsid w:val="007F3EF4"/>
    <w:rsid w:val="007F4261"/>
    <w:rsid w:val="007F427E"/>
    <w:rsid w:val="007F4994"/>
    <w:rsid w:val="007F49C7"/>
    <w:rsid w:val="007F57DD"/>
    <w:rsid w:val="007F5E02"/>
    <w:rsid w:val="007F71A2"/>
    <w:rsid w:val="007F7EE9"/>
    <w:rsid w:val="00800F53"/>
    <w:rsid w:val="00801724"/>
    <w:rsid w:val="00801783"/>
    <w:rsid w:val="00801B58"/>
    <w:rsid w:val="00801FF3"/>
    <w:rsid w:val="00802042"/>
    <w:rsid w:val="00802E83"/>
    <w:rsid w:val="00803B2D"/>
    <w:rsid w:val="00803D7A"/>
    <w:rsid w:val="00803F66"/>
    <w:rsid w:val="00805437"/>
    <w:rsid w:val="0080660E"/>
    <w:rsid w:val="00806629"/>
    <w:rsid w:val="00806726"/>
    <w:rsid w:val="008067CE"/>
    <w:rsid w:val="00807247"/>
    <w:rsid w:val="00807CA5"/>
    <w:rsid w:val="0081229E"/>
    <w:rsid w:val="00813315"/>
    <w:rsid w:val="00813A44"/>
    <w:rsid w:val="00814270"/>
    <w:rsid w:val="008146BA"/>
    <w:rsid w:val="00814FA2"/>
    <w:rsid w:val="008151F7"/>
    <w:rsid w:val="00815C33"/>
    <w:rsid w:val="00817579"/>
    <w:rsid w:val="00820C99"/>
    <w:rsid w:val="00821057"/>
    <w:rsid w:val="00822C58"/>
    <w:rsid w:val="0082659B"/>
    <w:rsid w:val="0082688F"/>
    <w:rsid w:val="00827296"/>
    <w:rsid w:val="00827360"/>
    <w:rsid w:val="00827D2A"/>
    <w:rsid w:val="00827D84"/>
    <w:rsid w:val="00830494"/>
    <w:rsid w:val="00830B9E"/>
    <w:rsid w:val="00831876"/>
    <w:rsid w:val="00831E0C"/>
    <w:rsid w:val="00832142"/>
    <w:rsid w:val="008321F0"/>
    <w:rsid w:val="00832B5B"/>
    <w:rsid w:val="00832B66"/>
    <w:rsid w:val="0083386F"/>
    <w:rsid w:val="00833E68"/>
    <w:rsid w:val="00835D66"/>
    <w:rsid w:val="00840421"/>
    <w:rsid w:val="00840A44"/>
    <w:rsid w:val="00841132"/>
    <w:rsid w:val="00841A9F"/>
    <w:rsid w:val="00841DD8"/>
    <w:rsid w:val="008425EE"/>
    <w:rsid w:val="00842E3B"/>
    <w:rsid w:val="0084318E"/>
    <w:rsid w:val="0084394C"/>
    <w:rsid w:val="00844300"/>
    <w:rsid w:val="0084504E"/>
    <w:rsid w:val="0084524D"/>
    <w:rsid w:val="00845DE6"/>
    <w:rsid w:val="00846141"/>
    <w:rsid w:val="008461D9"/>
    <w:rsid w:val="0084648E"/>
    <w:rsid w:val="00846892"/>
    <w:rsid w:val="00846CB5"/>
    <w:rsid w:val="00850691"/>
    <w:rsid w:val="0085084D"/>
    <w:rsid w:val="008508BE"/>
    <w:rsid w:val="00851126"/>
    <w:rsid w:val="0085224D"/>
    <w:rsid w:val="00853C0C"/>
    <w:rsid w:val="008544EA"/>
    <w:rsid w:val="00855153"/>
    <w:rsid w:val="00855277"/>
    <w:rsid w:val="008556A6"/>
    <w:rsid w:val="00855B07"/>
    <w:rsid w:val="008563D3"/>
    <w:rsid w:val="00857C0A"/>
    <w:rsid w:val="00860822"/>
    <w:rsid w:val="00860B00"/>
    <w:rsid w:val="00861691"/>
    <w:rsid w:val="00861D36"/>
    <w:rsid w:val="00861E8A"/>
    <w:rsid w:val="00862648"/>
    <w:rsid w:val="00862780"/>
    <w:rsid w:val="00862C4F"/>
    <w:rsid w:val="00862DB7"/>
    <w:rsid w:val="00863323"/>
    <w:rsid w:val="00863E59"/>
    <w:rsid w:val="0086524C"/>
    <w:rsid w:val="00866BA3"/>
    <w:rsid w:val="008671D3"/>
    <w:rsid w:val="0086756E"/>
    <w:rsid w:val="008708AC"/>
    <w:rsid w:val="00871832"/>
    <w:rsid w:val="00872275"/>
    <w:rsid w:val="00872321"/>
    <w:rsid w:val="008764A6"/>
    <w:rsid w:val="008769FB"/>
    <w:rsid w:val="00876BAC"/>
    <w:rsid w:val="0087768A"/>
    <w:rsid w:val="00882221"/>
    <w:rsid w:val="008827DB"/>
    <w:rsid w:val="00882837"/>
    <w:rsid w:val="00882D13"/>
    <w:rsid w:val="008830A4"/>
    <w:rsid w:val="00883CD5"/>
    <w:rsid w:val="00884B48"/>
    <w:rsid w:val="00885E5E"/>
    <w:rsid w:val="008863CC"/>
    <w:rsid w:val="008867B5"/>
    <w:rsid w:val="00886B48"/>
    <w:rsid w:val="00886F14"/>
    <w:rsid w:val="00887BD3"/>
    <w:rsid w:val="00887F62"/>
    <w:rsid w:val="00890242"/>
    <w:rsid w:val="008920EB"/>
    <w:rsid w:val="0089224F"/>
    <w:rsid w:val="008928A6"/>
    <w:rsid w:val="00892D3A"/>
    <w:rsid w:val="00893403"/>
    <w:rsid w:val="00893BF8"/>
    <w:rsid w:val="00894845"/>
    <w:rsid w:val="008A13E4"/>
    <w:rsid w:val="008A2337"/>
    <w:rsid w:val="008A2589"/>
    <w:rsid w:val="008A26E6"/>
    <w:rsid w:val="008A2910"/>
    <w:rsid w:val="008A3643"/>
    <w:rsid w:val="008A3EA9"/>
    <w:rsid w:val="008A4731"/>
    <w:rsid w:val="008A47A4"/>
    <w:rsid w:val="008A5318"/>
    <w:rsid w:val="008A560C"/>
    <w:rsid w:val="008A568D"/>
    <w:rsid w:val="008A6077"/>
    <w:rsid w:val="008A6948"/>
    <w:rsid w:val="008A69E2"/>
    <w:rsid w:val="008A6E6B"/>
    <w:rsid w:val="008A77ED"/>
    <w:rsid w:val="008A7A3D"/>
    <w:rsid w:val="008A7D5C"/>
    <w:rsid w:val="008B0AD8"/>
    <w:rsid w:val="008B1ACF"/>
    <w:rsid w:val="008B1E89"/>
    <w:rsid w:val="008B2A7A"/>
    <w:rsid w:val="008B3A35"/>
    <w:rsid w:val="008B3AEE"/>
    <w:rsid w:val="008B43A2"/>
    <w:rsid w:val="008B44F3"/>
    <w:rsid w:val="008B50AC"/>
    <w:rsid w:val="008B534E"/>
    <w:rsid w:val="008B6989"/>
    <w:rsid w:val="008B7716"/>
    <w:rsid w:val="008B7BB5"/>
    <w:rsid w:val="008B7D37"/>
    <w:rsid w:val="008C0F9D"/>
    <w:rsid w:val="008C1096"/>
    <w:rsid w:val="008C22CF"/>
    <w:rsid w:val="008C2420"/>
    <w:rsid w:val="008C2506"/>
    <w:rsid w:val="008C2A3B"/>
    <w:rsid w:val="008C2E93"/>
    <w:rsid w:val="008C3123"/>
    <w:rsid w:val="008C448F"/>
    <w:rsid w:val="008C491E"/>
    <w:rsid w:val="008C4CCF"/>
    <w:rsid w:val="008C5505"/>
    <w:rsid w:val="008C5805"/>
    <w:rsid w:val="008C5E80"/>
    <w:rsid w:val="008C5FC0"/>
    <w:rsid w:val="008C6053"/>
    <w:rsid w:val="008C7229"/>
    <w:rsid w:val="008D03C6"/>
    <w:rsid w:val="008D086A"/>
    <w:rsid w:val="008D0898"/>
    <w:rsid w:val="008D1063"/>
    <w:rsid w:val="008D1A60"/>
    <w:rsid w:val="008D2A9A"/>
    <w:rsid w:val="008D2F1A"/>
    <w:rsid w:val="008D3087"/>
    <w:rsid w:val="008D3A64"/>
    <w:rsid w:val="008D672B"/>
    <w:rsid w:val="008D6E53"/>
    <w:rsid w:val="008D7326"/>
    <w:rsid w:val="008D7FE0"/>
    <w:rsid w:val="008E0019"/>
    <w:rsid w:val="008E2742"/>
    <w:rsid w:val="008E2C15"/>
    <w:rsid w:val="008E33FB"/>
    <w:rsid w:val="008E4057"/>
    <w:rsid w:val="008E490B"/>
    <w:rsid w:val="008E4DA8"/>
    <w:rsid w:val="008E4E96"/>
    <w:rsid w:val="008E5288"/>
    <w:rsid w:val="008E58E5"/>
    <w:rsid w:val="008E5A70"/>
    <w:rsid w:val="008E5D66"/>
    <w:rsid w:val="008E6392"/>
    <w:rsid w:val="008E686F"/>
    <w:rsid w:val="008E7256"/>
    <w:rsid w:val="008E7683"/>
    <w:rsid w:val="008F09A9"/>
    <w:rsid w:val="008F18C8"/>
    <w:rsid w:val="008F19EC"/>
    <w:rsid w:val="008F1EAD"/>
    <w:rsid w:val="008F2BE7"/>
    <w:rsid w:val="008F401E"/>
    <w:rsid w:val="008F4270"/>
    <w:rsid w:val="008F5858"/>
    <w:rsid w:val="008F594F"/>
    <w:rsid w:val="008F6B61"/>
    <w:rsid w:val="008F7ED6"/>
    <w:rsid w:val="0090089A"/>
    <w:rsid w:val="00900D20"/>
    <w:rsid w:val="00903025"/>
    <w:rsid w:val="00903166"/>
    <w:rsid w:val="00903D6E"/>
    <w:rsid w:val="00904A6E"/>
    <w:rsid w:val="00904CC1"/>
    <w:rsid w:val="00905492"/>
    <w:rsid w:val="0090573C"/>
    <w:rsid w:val="009063EA"/>
    <w:rsid w:val="009069B7"/>
    <w:rsid w:val="00907042"/>
    <w:rsid w:val="00907A08"/>
    <w:rsid w:val="00907ABA"/>
    <w:rsid w:val="00910F1E"/>
    <w:rsid w:val="00911456"/>
    <w:rsid w:val="0091159F"/>
    <w:rsid w:val="00911C4D"/>
    <w:rsid w:val="009120AC"/>
    <w:rsid w:val="0091240E"/>
    <w:rsid w:val="00912A81"/>
    <w:rsid w:val="00912E50"/>
    <w:rsid w:val="00913B02"/>
    <w:rsid w:val="00913CD4"/>
    <w:rsid w:val="0091476E"/>
    <w:rsid w:val="00914A00"/>
    <w:rsid w:val="00914DAB"/>
    <w:rsid w:val="00915118"/>
    <w:rsid w:val="00915226"/>
    <w:rsid w:val="0091560F"/>
    <w:rsid w:val="00916ACF"/>
    <w:rsid w:val="00921A5A"/>
    <w:rsid w:val="0092205A"/>
    <w:rsid w:val="0092255A"/>
    <w:rsid w:val="00922DB3"/>
    <w:rsid w:val="00924151"/>
    <w:rsid w:val="00925385"/>
    <w:rsid w:val="00925B7E"/>
    <w:rsid w:val="009260B4"/>
    <w:rsid w:val="009306C8"/>
    <w:rsid w:val="0093111A"/>
    <w:rsid w:val="00931A38"/>
    <w:rsid w:val="009326DA"/>
    <w:rsid w:val="0093485A"/>
    <w:rsid w:val="00934BB1"/>
    <w:rsid w:val="00934D19"/>
    <w:rsid w:val="00935FF2"/>
    <w:rsid w:val="009362FD"/>
    <w:rsid w:val="00936A0A"/>
    <w:rsid w:val="00936CC2"/>
    <w:rsid w:val="00937186"/>
    <w:rsid w:val="009379EB"/>
    <w:rsid w:val="00937DEA"/>
    <w:rsid w:val="00940129"/>
    <w:rsid w:val="0094116A"/>
    <w:rsid w:val="009418CD"/>
    <w:rsid w:val="00941A99"/>
    <w:rsid w:val="00942013"/>
    <w:rsid w:val="0094322A"/>
    <w:rsid w:val="00944538"/>
    <w:rsid w:val="00944596"/>
    <w:rsid w:val="009453E0"/>
    <w:rsid w:val="00945499"/>
    <w:rsid w:val="00945B44"/>
    <w:rsid w:val="00946B91"/>
    <w:rsid w:val="00947F71"/>
    <w:rsid w:val="00950A29"/>
    <w:rsid w:val="00950D62"/>
    <w:rsid w:val="00950F86"/>
    <w:rsid w:val="009524D1"/>
    <w:rsid w:val="00954FE9"/>
    <w:rsid w:val="00955BF0"/>
    <w:rsid w:val="00956194"/>
    <w:rsid w:val="00956C51"/>
    <w:rsid w:val="00956E3A"/>
    <w:rsid w:val="00957437"/>
    <w:rsid w:val="00957A3D"/>
    <w:rsid w:val="009600AD"/>
    <w:rsid w:val="00960871"/>
    <w:rsid w:val="009609DC"/>
    <w:rsid w:val="00960A01"/>
    <w:rsid w:val="00960CE0"/>
    <w:rsid w:val="00962A37"/>
    <w:rsid w:val="00962E30"/>
    <w:rsid w:val="00962E43"/>
    <w:rsid w:val="009634B4"/>
    <w:rsid w:val="009636E3"/>
    <w:rsid w:val="009637A1"/>
    <w:rsid w:val="0096380F"/>
    <w:rsid w:val="00964532"/>
    <w:rsid w:val="0096466F"/>
    <w:rsid w:val="00964D6B"/>
    <w:rsid w:val="0096590A"/>
    <w:rsid w:val="00965A9D"/>
    <w:rsid w:val="0096693B"/>
    <w:rsid w:val="00966C7C"/>
    <w:rsid w:val="00966F84"/>
    <w:rsid w:val="00970399"/>
    <w:rsid w:val="009703D6"/>
    <w:rsid w:val="0097067F"/>
    <w:rsid w:val="0097111B"/>
    <w:rsid w:val="00971AFC"/>
    <w:rsid w:val="0097207B"/>
    <w:rsid w:val="0097213C"/>
    <w:rsid w:val="00972246"/>
    <w:rsid w:val="009723F7"/>
    <w:rsid w:val="0097284E"/>
    <w:rsid w:val="00973385"/>
    <w:rsid w:val="00973938"/>
    <w:rsid w:val="00974C2D"/>
    <w:rsid w:val="00975644"/>
    <w:rsid w:val="00975D9D"/>
    <w:rsid w:val="0097664B"/>
    <w:rsid w:val="00976A1A"/>
    <w:rsid w:val="00976F88"/>
    <w:rsid w:val="00977777"/>
    <w:rsid w:val="00977B85"/>
    <w:rsid w:val="00977E3F"/>
    <w:rsid w:val="00977FC2"/>
    <w:rsid w:val="00980DB5"/>
    <w:rsid w:val="00982EDE"/>
    <w:rsid w:val="009835B9"/>
    <w:rsid w:val="00983D51"/>
    <w:rsid w:val="009843C8"/>
    <w:rsid w:val="0098565D"/>
    <w:rsid w:val="00985D4E"/>
    <w:rsid w:val="009864D3"/>
    <w:rsid w:val="00986F0C"/>
    <w:rsid w:val="00987D2F"/>
    <w:rsid w:val="00992D10"/>
    <w:rsid w:val="00992D20"/>
    <w:rsid w:val="009932D5"/>
    <w:rsid w:val="00993ACC"/>
    <w:rsid w:val="00993C72"/>
    <w:rsid w:val="00994142"/>
    <w:rsid w:val="00995CAA"/>
    <w:rsid w:val="00996425"/>
    <w:rsid w:val="009967C4"/>
    <w:rsid w:val="00996ACF"/>
    <w:rsid w:val="0099760B"/>
    <w:rsid w:val="009A04EF"/>
    <w:rsid w:val="009A06A1"/>
    <w:rsid w:val="009A0BFF"/>
    <w:rsid w:val="009A1066"/>
    <w:rsid w:val="009A1425"/>
    <w:rsid w:val="009A385E"/>
    <w:rsid w:val="009A3980"/>
    <w:rsid w:val="009A3D5A"/>
    <w:rsid w:val="009A3FA9"/>
    <w:rsid w:val="009A460A"/>
    <w:rsid w:val="009A4BAD"/>
    <w:rsid w:val="009A4C5D"/>
    <w:rsid w:val="009A5A58"/>
    <w:rsid w:val="009A5D5D"/>
    <w:rsid w:val="009A76BC"/>
    <w:rsid w:val="009B217F"/>
    <w:rsid w:val="009B3191"/>
    <w:rsid w:val="009B39FF"/>
    <w:rsid w:val="009B42E8"/>
    <w:rsid w:val="009B48C2"/>
    <w:rsid w:val="009B5766"/>
    <w:rsid w:val="009B5C6A"/>
    <w:rsid w:val="009B6406"/>
    <w:rsid w:val="009B68DA"/>
    <w:rsid w:val="009B6B48"/>
    <w:rsid w:val="009B734C"/>
    <w:rsid w:val="009B796A"/>
    <w:rsid w:val="009C0454"/>
    <w:rsid w:val="009C3946"/>
    <w:rsid w:val="009C3ED3"/>
    <w:rsid w:val="009C3F76"/>
    <w:rsid w:val="009C4356"/>
    <w:rsid w:val="009C49F5"/>
    <w:rsid w:val="009C55E8"/>
    <w:rsid w:val="009C58D2"/>
    <w:rsid w:val="009C63D9"/>
    <w:rsid w:val="009C708D"/>
    <w:rsid w:val="009C78FB"/>
    <w:rsid w:val="009C7FDE"/>
    <w:rsid w:val="009D00FE"/>
    <w:rsid w:val="009D0548"/>
    <w:rsid w:val="009D1AA7"/>
    <w:rsid w:val="009D23CB"/>
    <w:rsid w:val="009D31DF"/>
    <w:rsid w:val="009D34DE"/>
    <w:rsid w:val="009D3B08"/>
    <w:rsid w:val="009D3CC8"/>
    <w:rsid w:val="009D3FB1"/>
    <w:rsid w:val="009D4549"/>
    <w:rsid w:val="009D54BE"/>
    <w:rsid w:val="009D56D1"/>
    <w:rsid w:val="009D5DDE"/>
    <w:rsid w:val="009D5F90"/>
    <w:rsid w:val="009D62B8"/>
    <w:rsid w:val="009D6390"/>
    <w:rsid w:val="009D68F2"/>
    <w:rsid w:val="009E0B96"/>
    <w:rsid w:val="009E16D7"/>
    <w:rsid w:val="009E3E8A"/>
    <w:rsid w:val="009E60AA"/>
    <w:rsid w:val="009E7AA1"/>
    <w:rsid w:val="009F0382"/>
    <w:rsid w:val="009F107A"/>
    <w:rsid w:val="009F161F"/>
    <w:rsid w:val="009F163E"/>
    <w:rsid w:val="009F1854"/>
    <w:rsid w:val="009F3601"/>
    <w:rsid w:val="009F4923"/>
    <w:rsid w:val="009F517C"/>
    <w:rsid w:val="009F51DD"/>
    <w:rsid w:val="009F5C05"/>
    <w:rsid w:val="009F67A4"/>
    <w:rsid w:val="009F77F5"/>
    <w:rsid w:val="009F7A61"/>
    <w:rsid w:val="009F7DEC"/>
    <w:rsid w:val="00A004EC"/>
    <w:rsid w:val="00A0096F"/>
    <w:rsid w:val="00A0103C"/>
    <w:rsid w:val="00A02C40"/>
    <w:rsid w:val="00A02D67"/>
    <w:rsid w:val="00A0385C"/>
    <w:rsid w:val="00A03BAD"/>
    <w:rsid w:val="00A04444"/>
    <w:rsid w:val="00A04594"/>
    <w:rsid w:val="00A05A86"/>
    <w:rsid w:val="00A05D06"/>
    <w:rsid w:val="00A05DD7"/>
    <w:rsid w:val="00A06243"/>
    <w:rsid w:val="00A072F5"/>
    <w:rsid w:val="00A07FA2"/>
    <w:rsid w:val="00A105F5"/>
    <w:rsid w:val="00A1073D"/>
    <w:rsid w:val="00A10B78"/>
    <w:rsid w:val="00A113BB"/>
    <w:rsid w:val="00A11536"/>
    <w:rsid w:val="00A11A9D"/>
    <w:rsid w:val="00A11F21"/>
    <w:rsid w:val="00A135FA"/>
    <w:rsid w:val="00A140D5"/>
    <w:rsid w:val="00A14341"/>
    <w:rsid w:val="00A1547B"/>
    <w:rsid w:val="00A15B05"/>
    <w:rsid w:val="00A16149"/>
    <w:rsid w:val="00A1637C"/>
    <w:rsid w:val="00A163D5"/>
    <w:rsid w:val="00A17490"/>
    <w:rsid w:val="00A17879"/>
    <w:rsid w:val="00A17CFD"/>
    <w:rsid w:val="00A201B9"/>
    <w:rsid w:val="00A2048B"/>
    <w:rsid w:val="00A20580"/>
    <w:rsid w:val="00A2080D"/>
    <w:rsid w:val="00A219BE"/>
    <w:rsid w:val="00A22C3D"/>
    <w:rsid w:val="00A22CA9"/>
    <w:rsid w:val="00A2580B"/>
    <w:rsid w:val="00A25D50"/>
    <w:rsid w:val="00A26C49"/>
    <w:rsid w:val="00A27B5C"/>
    <w:rsid w:val="00A300F6"/>
    <w:rsid w:val="00A32399"/>
    <w:rsid w:val="00A328A8"/>
    <w:rsid w:val="00A32FBC"/>
    <w:rsid w:val="00A33358"/>
    <w:rsid w:val="00A33A99"/>
    <w:rsid w:val="00A340E4"/>
    <w:rsid w:val="00A34880"/>
    <w:rsid w:val="00A3593B"/>
    <w:rsid w:val="00A35A56"/>
    <w:rsid w:val="00A3722F"/>
    <w:rsid w:val="00A40A57"/>
    <w:rsid w:val="00A40CCA"/>
    <w:rsid w:val="00A40DBC"/>
    <w:rsid w:val="00A41621"/>
    <w:rsid w:val="00A4197C"/>
    <w:rsid w:val="00A42107"/>
    <w:rsid w:val="00A42264"/>
    <w:rsid w:val="00A4259F"/>
    <w:rsid w:val="00A426FE"/>
    <w:rsid w:val="00A4315A"/>
    <w:rsid w:val="00A43211"/>
    <w:rsid w:val="00A43708"/>
    <w:rsid w:val="00A443AD"/>
    <w:rsid w:val="00A44E37"/>
    <w:rsid w:val="00A45F6B"/>
    <w:rsid w:val="00A461FD"/>
    <w:rsid w:val="00A473E3"/>
    <w:rsid w:val="00A47ED8"/>
    <w:rsid w:val="00A504B6"/>
    <w:rsid w:val="00A514CC"/>
    <w:rsid w:val="00A5178A"/>
    <w:rsid w:val="00A51ED9"/>
    <w:rsid w:val="00A524F5"/>
    <w:rsid w:val="00A53A0D"/>
    <w:rsid w:val="00A53E8E"/>
    <w:rsid w:val="00A54D2E"/>
    <w:rsid w:val="00A5640F"/>
    <w:rsid w:val="00A60A02"/>
    <w:rsid w:val="00A61206"/>
    <w:rsid w:val="00A612E1"/>
    <w:rsid w:val="00A6211B"/>
    <w:rsid w:val="00A624E9"/>
    <w:rsid w:val="00A638A8"/>
    <w:rsid w:val="00A639C7"/>
    <w:rsid w:val="00A64631"/>
    <w:rsid w:val="00A648AA"/>
    <w:rsid w:val="00A64AD6"/>
    <w:rsid w:val="00A65C0E"/>
    <w:rsid w:val="00A65D83"/>
    <w:rsid w:val="00A6671B"/>
    <w:rsid w:val="00A66F18"/>
    <w:rsid w:val="00A67334"/>
    <w:rsid w:val="00A67EEA"/>
    <w:rsid w:val="00A7052E"/>
    <w:rsid w:val="00A70D27"/>
    <w:rsid w:val="00A712EE"/>
    <w:rsid w:val="00A71315"/>
    <w:rsid w:val="00A71AE5"/>
    <w:rsid w:val="00A72193"/>
    <w:rsid w:val="00A73752"/>
    <w:rsid w:val="00A74382"/>
    <w:rsid w:val="00A74980"/>
    <w:rsid w:val="00A75256"/>
    <w:rsid w:val="00A7547D"/>
    <w:rsid w:val="00A772F2"/>
    <w:rsid w:val="00A777E2"/>
    <w:rsid w:val="00A8033B"/>
    <w:rsid w:val="00A8128B"/>
    <w:rsid w:val="00A81E64"/>
    <w:rsid w:val="00A81EF5"/>
    <w:rsid w:val="00A82E3B"/>
    <w:rsid w:val="00A83DA4"/>
    <w:rsid w:val="00A859B8"/>
    <w:rsid w:val="00A86052"/>
    <w:rsid w:val="00A86393"/>
    <w:rsid w:val="00A87665"/>
    <w:rsid w:val="00A87F6A"/>
    <w:rsid w:val="00A909FE"/>
    <w:rsid w:val="00A90C25"/>
    <w:rsid w:val="00A91392"/>
    <w:rsid w:val="00A9157B"/>
    <w:rsid w:val="00A920E8"/>
    <w:rsid w:val="00A927BC"/>
    <w:rsid w:val="00A92DF0"/>
    <w:rsid w:val="00A9326C"/>
    <w:rsid w:val="00A9468D"/>
    <w:rsid w:val="00A94F15"/>
    <w:rsid w:val="00A96364"/>
    <w:rsid w:val="00A9664A"/>
    <w:rsid w:val="00A97705"/>
    <w:rsid w:val="00A97CA4"/>
    <w:rsid w:val="00AA0459"/>
    <w:rsid w:val="00AA11F3"/>
    <w:rsid w:val="00AA156E"/>
    <w:rsid w:val="00AA1A3D"/>
    <w:rsid w:val="00AA2040"/>
    <w:rsid w:val="00AA3374"/>
    <w:rsid w:val="00AA3656"/>
    <w:rsid w:val="00AA3764"/>
    <w:rsid w:val="00AA3C1F"/>
    <w:rsid w:val="00AA3C7F"/>
    <w:rsid w:val="00AA4151"/>
    <w:rsid w:val="00AA4721"/>
    <w:rsid w:val="00AA4ADC"/>
    <w:rsid w:val="00AA4DBE"/>
    <w:rsid w:val="00AA54EC"/>
    <w:rsid w:val="00AA5D75"/>
    <w:rsid w:val="00AA5E4C"/>
    <w:rsid w:val="00AA6BA7"/>
    <w:rsid w:val="00AA6CFE"/>
    <w:rsid w:val="00AA709A"/>
    <w:rsid w:val="00AA7875"/>
    <w:rsid w:val="00AA7A86"/>
    <w:rsid w:val="00AB0604"/>
    <w:rsid w:val="00AB08A4"/>
    <w:rsid w:val="00AB1968"/>
    <w:rsid w:val="00AB1A27"/>
    <w:rsid w:val="00AB230E"/>
    <w:rsid w:val="00AB2512"/>
    <w:rsid w:val="00AB2E4E"/>
    <w:rsid w:val="00AB2F72"/>
    <w:rsid w:val="00AB379D"/>
    <w:rsid w:val="00AB46CF"/>
    <w:rsid w:val="00AB60B2"/>
    <w:rsid w:val="00AB7FAC"/>
    <w:rsid w:val="00AC03A5"/>
    <w:rsid w:val="00AC0DC9"/>
    <w:rsid w:val="00AC154B"/>
    <w:rsid w:val="00AC18A9"/>
    <w:rsid w:val="00AC4C2A"/>
    <w:rsid w:val="00AC5045"/>
    <w:rsid w:val="00AC6104"/>
    <w:rsid w:val="00AC6D3F"/>
    <w:rsid w:val="00AC6ECB"/>
    <w:rsid w:val="00AC72E1"/>
    <w:rsid w:val="00AC7D18"/>
    <w:rsid w:val="00AD0169"/>
    <w:rsid w:val="00AD0254"/>
    <w:rsid w:val="00AD03B0"/>
    <w:rsid w:val="00AD1219"/>
    <w:rsid w:val="00AD191F"/>
    <w:rsid w:val="00AD1F43"/>
    <w:rsid w:val="00AD4FBA"/>
    <w:rsid w:val="00AD5297"/>
    <w:rsid w:val="00AD562D"/>
    <w:rsid w:val="00AD62D2"/>
    <w:rsid w:val="00AD648D"/>
    <w:rsid w:val="00AD6B4E"/>
    <w:rsid w:val="00AE09E2"/>
    <w:rsid w:val="00AE0AD4"/>
    <w:rsid w:val="00AE128A"/>
    <w:rsid w:val="00AE169C"/>
    <w:rsid w:val="00AE2EFC"/>
    <w:rsid w:val="00AE3CFF"/>
    <w:rsid w:val="00AE40DE"/>
    <w:rsid w:val="00AE4FCC"/>
    <w:rsid w:val="00AE5024"/>
    <w:rsid w:val="00AE5877"/>
    <w:rsid w:val="00AE6443"/>
    <w:rsid w:val="00AE6D91"/>
    <w:rsid w:val="00AE75CD"/>
    <w:rsid w:val="00AE7718"/>
    <w:rsid w:val="00AF0346"/>
    <w:rsid w:val="00AF2A54"/>
    <w:rsid w:val="00AF33DA"/>
    <w:rsid w:val="00AF3BE0"/>
    <w:rsid w:val="00AF3D00"/>
    <w:rsid w:val="00AF4002"/>
    <w:rsid w:val="00AF5206"/>
    <w:rsid w:val="00AF6DC2"/>
    <w:rsid w:val="00AF71BE"/>
    <w:rsid w:val="00AF7982"/>
    <w:rsid w:val="00AF7FB8"/>
    <w:rsid w:val="00B009EC"/>
    <w:rsid w:val="00B00E59"/>
    <w:rsid w:val="00B01056"/>
    <w:rsid w:val="00B0106A"/>
    <w:rsid w:val="00B01277"/>
    <w:rsid w:val="00B01F85"/>
    <w:rsid w:val="00B02419"/>
    <w:rsid w:val="00B02638"/>
    <w:rsid w:val="00B0283D"/>
    <w:rsid w:val="00B041A6"/>
    <w:rsid w:val="00B04C66"/>
    <w:rsid w:val="00B059D8"/>
    <w:rsid w:val="00B0679F"/>
    <w:rsid w:val="00B06B89"/>
    <w:rsid w:val="00B073E1"/>
    <w:rsid w:val="00B10188"/>
    <w:rsid w:val="00B10759"/>
    <w:rsid w:val="00B115E6"/>
    <w:rsid w:val="00B11D1F"/>
    <w:rsid w:val="00B120F3"/>
    <w:rsid w:val="00B128CB"/>
    <w:rsid w:val="00B131D2"/>
    <w:rsid w:val="00B1512E"/>
    <w:rsid w:val="00B16A06"/>
    <w:rsid w:val="00B16F92"/>
    <w:rsid w:val="00B17441"/>
    <w:rsid w:val="00B17C8F"/>
    <w:rsid w:val="00B20DF0"/>
    <w:rsid w:val="00B20F68"/>
    <w:rsid w:val="00B210E1"/>
    <w:rsid w:val="00B2183F"/>
    <w:rsid w:val="00B21B50"/>
    <w:rsid w:val="00B2347F"/>
    <w:rsid w:val="00B245C2"/>
    <w:rsid w:val="00B263EF"/>
    <w:rsid w:val="00B265DC"/>
    <w:rsid w:val="00B32148"/>
    <w:rsid w:val="00B327EC"/>
    <w:rsid w:val="00B32B45"/>
    <w:rsid w:val="00B33DA1"/>
    <w:rsid w:val="00B342F0"/>
    <w:rsid w:val="00B34CD5"/>
    <w:rsid w:val="00B3569A"/>
    <w:rsid w:val="00B36FE6"/>
    <w:rsid w:val="00B3754E"/>
    <w:rsid w:val="00B4264E"/>
    <w:rsid w:val="00B42657"/>
    <w:rsid w:val="00B4275C"/>
    <w:rsid w:val="00B43B62"/>
    <w:rsid w:val="00B43C16"/>
    <w:rsid w:val="00B4481B"/>
    <w:rsid w:val="00B45165"/>
    <w:rsid w:val="00B47173"/>
    <w:rsid w:val="00B508E1"/>
    <w:rsid w:val="00B514E3"/>
    <w:rsid w:val="00B51862"/>
    <w:rsid w:val="00B5263C"/>
    <w:rsid w:val="00B53392"/>
    <w:rsid w:val="00B53A7E"/>
    <w:rsid w:val="00B55084"/>
    <w:rsid w:val="00B55CF3"/>
    <w:rsid w:val="00B573FD"/>
    <w:rsid w:val="00B600B4"/>
    <w:rsid w:val="00B614B2"/>
    <w:rsid w:val="00B616D4"/>
    <w:rsid w:val="00B61FFE"/>
    <w:rsid w:val="00B630E2"/>
    <w:rsid w:val="00B635BE"/>
    <w:rsid w:val="00B64C44"/>
    <w:rsid w:val="00B65510"/>
    <w:rsid w:val="00B65B85"/>
    <w:rsid w:val="00B661A3"/>
    <w:rsid w:val="00B663DE"/>
    <w:rsid w:val="00B66BCD"/>
    <w:rsid w:val="00B67170"/>
    <w:rsid w:val="00B67184"/>
    <w:rsid w:val="00B67F06"/>
    <w:rsid w:val="00B70EED"/>
    <w:rsid w:val="00B719C8"/>
    <w:rsid w:val="00B74300"/>
    <w:rsid w:val="00B74E95"/>
    <w:rsid w:val="00B74EA9"/>
    <w:rsid w:val="00B75A89"/>
    <w:rsid w:val="00B770E4"/>
    <w:rsid w:val="00B7751B"/>
    <w:rsid w:val="00B77647"/>
    <w:rsid w:val="00B801E2"/>
    <w:rsid w:val="00B813B7"/>
    <w:rsid w:val="00B81574"/>
    <w:rsid w:val="00B81C79"/>
    <w:rsid w:val="00B82556"/>
    <w:rsid w:val="00B82691"/>
    <w:rsid w:val="00B828C4"/>
    <w:rsid w:val="00B848B5"/>
    <w:rsid w:val="00B85BF0"/>
    <w:rsid w:val="00B85F7A"/>
    <w:rsid w:val="00B86319"/>
    <w:rsid w:val="00B87F60"/>
    <w:rsid w:val="00B90160"/>
    <w:rsid w:val="00B91D14"/>
    <w:rsid w:val="00B91E8D"/>
    <w:rsid w:val="00B93CFD"/>
    <w:rsid w:val="00B93F30"/>
    <w:rsid w:val="00B94098"/>
    <w:rsid w:val="00B947F4"/>
    <w:rsid w:val="00B9495A"/>
    <w:rsid w:val="00B94DF2"/>
    <w:rsid w:val="00B95A9D"/>
    <w:rsid w:val="00B95D6C"/>
    <w:rsid w:val="00B96339"/>
    <w:rsid w:val="00B9699B"/>
    <w:rsid w:val="00B97943"/>
    <w:rsid w:val="00BA105A"/>
    <w:rsid w:val="00BA16F3"/>
    <w:rsid w:val="00BA2EA3"/>
    <w:rsid w:val="00BA2ECF"/>
    <w:rsid w:val="00BA3085"/>
    <w:rsid w:val="00BA35FA"/>
    <w:rsid w:val="00BA3618"/>
    <w:rsid w:val="00BA3C2B"/>
    <w:rsid w:val="00BA43B4"/>
    <w:rsid w:val="00BA4797"/>
    <w:rsid w:val="00BA494E"/>
    <w:rsid w:val="00BA4C57"/>
    <w:rsid w:val="00BA568B"/>
    <w:rsid w:val="00BA58AA"/>
    <w:rsid w:val="00BA62C7"/>
    <w:rsid w:val="00BA6420"/>
    <w:rsid w:val="00BA78CE"/>
    <w:rsid w:val="00BA7AED"/>
    <w:rsid w:val="00BA7CD4"/>
    <w:rsid w:val="00BB0DBE"/>
    <w:rsid w:val="00BB0FEF"/>
    <w:rsid w:val="00BB1B6C"/>
    <w:rsid w:val="00BB2371"/>
    <w:rsid w:val="00BB2939"/>
    <w:rsid w:val="00BB3132"/>
    <w:rsid w:val="00BB34CD"/>
    <w:rsid w:val="00BB3747"/>
    <w:rsid w:val="00BB3C06"/>
    <w:rsid w:val="00BB5FB9"/>
    <w:rsid w:val="00BB63DB"/>
    <w:rsid w:val="00BB649C"/>
    <w:rsid w:val="00BC03F2"/>
    <w:rsid w:val="00BC05C8"/>
    <w:rsid w:val="00BC0637"/>
    <w:rsid w:val="00BC3132"/>
    <w:rsid w:val="00BC4802"/>
    <w:rsid w:val="00BC4C4B"/>
    <w:rsid w:val="00BC598E"/>
    <w:rsid w:val="00BC67BE"/>
    <w:rsid w:val="00BC6846"/>
    <w:rsid w:val="00BC7D10"/>
    <w:rsid w:val="00BC7D20"/>
    <w:rsid w:val="00BD3CF5"/>
    <w:rsid w:val="00BD3EE0"/>
    <w:rsid w:val="00BD43CF"/>
    <w:rsid w:val="00BD4546"/>
    <w:rsid w:val="00BD47AF"/>
    <w:rsid w:val="00BD47BB"/>
    <w:rsid w:val="00BD5105"/>
    <w:rsid w:val="00BD5378"/>
    <w:rsid w:val="00BD65AA"/>
    <w:rsid w:val="00BD6681"/>
    <w:rsid w:val="00BD680B"/>
    <w:rsid w:val="00BD6BF9"/>
    <w:rsid w:val="00BD71F7"/>
    <w:rsid w:val="00BD7D69"/>
    <w:rsid w:val="00BE14C8"/>
    <w:rsid w:val="00BE1CBB"/>
    <w:rsid w:val="00BE1D15"/>
    <w:rsid w:val="00BE2EEB"/>
    <w:rsid w:val="00BE3A4E"/>
    <w:rsid w:val="00BE5F1F"/>
    <w:rsid w:val="00BE653F"/>
    <w:rsid w:val="00BE7239"/>
    <w:rsid w:val="00BE7589"/>
    <w:rsid w:val="00BE78B6"/>
    <w:rsid w:val="00BF0028"/>
    <w:rsid w:val="00BF004B"/>
    <w:rsid w:val="00BF01B6"/>
    <w:rsid w:val="00BF0830"/>
    <w:rsid w:val="00BF0C08"/>
    <w:rsid w:val="00BF0DAF"/>
    <w:rsid w:val="00BF228D"/>
    <w:rsid w:val="00BF2CD1"/>
    <w:rsid w:val="00BF3990"/>
    <w:rsid w:val="00BF3FC6"/>
    <w:rsid w:val="00BF5025"/>
    <w:rsid w:val="00BF56CB"/>
    <w:rsid w:val="00BF6ADD"/>
    <w:rsid w:val="00BF73BC"/>
    <w:rsid w:val="00C0014E"/>
    <w:rsid w:val="00C00485"/>
    <w:rsid w:val="00C00E09"/>
    <w:rsid w:val="00C017A3"/>
    <w:rsid w:val="00C020C7"/>
    <w:rsid w:val="00C032C4"/>
    <w:rsid w:val="00C037C8"/>
    <w:rsid w:val="00C03E1D"/>
    <w:rsid w:val="00C03F99"/>
    <w:rsid w:val="00C041F3"/>
    <w:rsid w:val="00C04C1A"/>
    <w:rsid w:val="00C0564A"/>
    <w:rsid w:val="00C05D49"/>
    <w:rsid w:val="00C05E0F"/>
    <w:rsid w:val="00C06106"/>
    <w:rsid w:val="00C0621F"/>
    <w:rsid w:val="00C067C7"/>
    <w:rsid w:val="00C06DB2"/>
    <w:rsid w:val="00C0793A"/>
    <w:rsid w:val="00C105A3"/>
    <w:rsid w:val="00C10931"/>
    <w:rsid w:val="00C11DCF"/>
    <w:rsid w:val="00C12774"/>
    <w:rsid w:val="00C12A7C"/>
    <w:rsid w:val="00C134D5"/>
    <w:rsid w:val="00C137E0"/>
    <w:rsid w:val="00C14897"/>
    <w:rsid w:val="00C1528B"/>
    <w:rsid w:val="00C155C6"/>
    <w:rsid w:val="00C1703A"/>
    <w:rsid w:val="00C1712D"/>
    <w:rsid w:val="00C1783D"/>
    <w:rsid w:val="00C20185"/>
    <w:rsid w:val="00C2115F"/>
    <w:rsid w:val="00C21197"/>
    <w:rsid w:val="00C24335"/>
    <w:rsid w:val="00C24B17"/>
    <w:rsid w:val="00C25410"/>
    <w:rsid w:val="00C262DE"/>
    <w:rsid w:val="00C26A25"/>
    <w:rsid w:val="00C279EB"/>
    <w:rsid w:val="00C27A56"/>
    <w:rsid w:val="00C30702"/>
    <w:rsid w:val="00C3218C"/>
    <w:rsid w:val="00C32D92"/>
    <w:rsid w:val="00C3475A"/>
    <w:rsid w:val="00C355FC"/>
    <w:rsid w:val="00C355FE"/>
    <w:rsid w:val="00C35FB9"/>
    <w:rsid w:val="00C35FD7"/>
    <w:rsid w:val="00C36BD7"/>
    <w:rsid w:val="00C36C84"/>
    <w:rsid w:val="00C40B0A"/>
    <w:rsid w:val="00C41062"/>
    <w:rsid w:val="00C4126B"/>
    <w:rsid w:val="00C414DE"/>
    <w:rsid w:val="00C4272E"/>
    <w:rsid w:val="00C42C77"/>
    <w:rsid w:val="00C44154"/>
    <w:rsid w:val="00C44EDF"/>
    <w:rsid w:val="00C46484"/>
    <w:rsid w:val="00C475E7"/>
    <w:rsid w:val="00C47A16"/>
    <w:rsid w:val="00C50776"/>
    <w:rsid w:val="00C50AFB"/>
    <w:rsid w:val="00C5221C"/>
    <w:rsid w:val="00C52C27"/>
    <w:rsid w:val="00C52E09"/>
    <w:rsid w:val="00C5302A"/>
    <w:rsid w:val="00C535E6"/>
    <w:rsid w:val="00C53CFC"/>
    <w:rsid w:val="00C55870"/>
    <w:rsid w:val="00C55C13"/>
    <w:rsid w:val="00C55C78"/>
    <w:rsid w:val="00C56917"/>
    <w:rsid w:val="00C57C4F"/>
    <w:rsid w:val="00C607BE"/>
    <w:rsid w:val="00C60A98"/>
    <w:rsid w:val="00C62B9E"/>
    <w:rsid w:val="00C62CC4"/>
    <w:rsid w:val="00C641C8"/>
    <w:rsid w:val="00C64D5E"/>
    <w:rsid w:val="00C64EA0"/>
    <w:rsid w:val="00C66518"/>
    <w:rsid w:val="00C6661D"/>
    <w:rsid w:val="00C66EF5"/>
    <w:rsid w:val="00C67ACB"/>
    <w:rsid w:val="00C702F2"/>
    <w:rsid w:val="00C70A13"/>
    <w:rsid w:val="00C70F1C"/>
    <w:rsid w:val="00C71E74"/>
    <w:rsid w:val="00C7204E"/>
    <w:rsid w:val="00C725AA"/>
    <w:rsid w:val="00C72CC8"/>
    <w:rsid w:val="00C7525F"/>
    <w:rsid w:val="00C75541"/>
    <w:rsid w:val="00C75A3E"/>
    <w:rsid w:val="00C77A1E"/>
    <w:rsid w:val="00C77C44"/>
    <w:rsid w:val="00C77F50"/>
    <w:rsid w:val="00C80239"/>
    <w:rsid w:val="00C80AD5"/>
    <w:rsid w:val="00C8104D"/>
    <w:rsid w:val="00C81368"/>
    <w:rsid w:val="00C813A5"/>
    <w:rsid w:val="00C81692"/>
    <w:rsid w:val="00C81B4C"/>
    <w:rsid w:val="00C81F1D"/>
    <w:rsid w:val="00C8344F"/>
    <w:rsid w:val="00C8358D"/>
    <w:rsid w:val="00C84F04"/>
    <w:rsid w:val="00C85A9B"/>
    <w:rsid w:val="00C86586"/>
    <w:rsid w:val="00C86BC4"/>
    <w:rsid w:val="00C86EEE"/>
    <w:rsid w:val="00C86F27"/>
    <w:rsid w:val="00C87AAF"/>
    <w:rsid w:val="00C87AE9"/>
    <w:rsid w:val="00C87DD6"/>
    <w:rsid w:val="00C905B4"/>
    <w:rsid w:val="00C90B99"/>
    <w:rsid w:val="00C91DD8"/>
    <w:rsid w:val="00C923F8"/>
    <w:rsid w:val="00C925B5"/>
    <w:rsid w:val="00C926C5"/>
    <w:rsid w:val="00C92BB1"/>
    <w:rsid w:val="00C934EB"/>
    <w:rsid w:val="00C93B25"/>
    <w:rsid w:val="00C942AD"/>
    <w:rsid w:val="00C94AA5"/>
    <w:rsid w:val="00C957A8"/>
    <w:rsid w:val="00C95CE7"/>
    <w:rsid w:val="00C9619C"/>
    <w:rsid w:val="00C963BB"/>
    <w:rsid w:val="00C97127"/>
    <w:rsid w:val="00C97EC4"/>
    <w:rsid w:val="00CA0111"/>
    <w:rsid w:val="00CA19E8"/>
    <w:rsid w:val="00CA253B"/>
    <w:rsid w:val="00CA2600"/>
    <w:rsid w:val="00CA27E1"/>
    <w:rsid w:val="00CA395D"/>
    <w:rsid w:val="00CA3B43"/>
    <w:rsid w:val="00CA3DF2"/>
    <w:rsid w:val="00CA41AF"/>
    <w:rsid w:val="00CA4A28"/>
    <w:rsid w:val="00CA5106"/>
    <w:rsid w:val="00CA56E2"/>
    <w:rsid w:val="00CA5BF0"/>
    <w:rsid w:val="00CA6C0C"/>
    <w:rsid w:val="00CA762B"/>
    <w:rsid w:val="00CA7B4B"/>
    <w:rsid w:val="00CB0163"/>
    <w:rsid w:val="00CB15AB"/>
    <w:rsid w:val="00CB1AA9"/>
    <w:rsid w:val="00CB1D71"/>
    <w:rsid w:val="00CB1E15"/>
    <w:rsid w:val="00CB2527"/>
    <w:rsid w:val="00CB3293"/>
    <w:rsid w:val="00CB33A5"/>
    <w:rsid w:val="00CB3D09"/>
    <w:rsid w:val="00CB6611"/>
    <w:rsid w:val="00CB6C2B"/>
    <w:rsid w:val="00CB79B4"/>
    <w:rsid w:val="00CB7AF0"/>
    <w:rsid w:val="00CB7BED"/>
    <w:rsid w:val="00CB7C44"/>
    <w:rsid w:val="00CC083B"/>
    <w:rsid w:val="00CC1ABD"/>
    <w:rsid w:val="00CC21DA"/>
    <w:rsid w:val="00CC322E"/>
    <w:rsid w:val="00CC3242"/>
    <w:rsid w:val="00CC3374"/>
    <w:rsid w:val="00CC3B5C"/>
    <w:rsid w:val="00CC3FE5"/>
    <w:rsid w:val="00CC4CBE"/>
    <w:rsid w:val="00CC5898"/>
    <w:rsid w:val="00CC70C8"/>
    <w:rsid w:val="00CD0F61"/>
    <w:rsid w:val="00CD16D5"/>
    <w:rsid w:val="00CD2489"/>
    <w:rsid w:val="00CD2C29"/>
    <w:rsid w:val="00CD3D60"/>
    <w:rsid w:val="00CD4B66"/>
    <w:rsid w:val="00CD51EB"/>
    <w:rsid w:val="00CD5523"/>
    <w:rsid w:val="00CD57F1"/>
    <w:rsid w:val="00CD6D54"/>
    <w:rsid w:val="00CD7282"/>
    <w:rsid w:val="00CE091E"/>
    <w:rsid w:val="00CE1455"/>
    <w:rsid w:val="00CE2247"/>
    <w:rsid w:val="00CE259A"/>
    <w:rsid w:val="00CE2C08"/>
    <w:rsid w:val="00CE37A1"/>
    <w:rsid w:val="00CE396E"/>
    <w:rsid w:val="00CE42B7"/>
    <w:rsid w:val="00CE450F"/>
    <w:rsid w:val="00CE454E"/>
    <w:rsid w:val="00CE5C63"/>
    <w:rsid w:val="00CE64B1"/>
    <w:rsid w:val="00CE68DC"/>
    <w:rsid w:val="00CE7292"/>
    <w:rsid w:val="00CF1141"/>
    <w:rsid w:val="00CF1419"/>
    <w:rsid w:val="00CF180A"/>
    <w:rsid w:val="00CF2568"/>
    <w:rsid w:val="00CF3CB5"/>
    <w:rsid w:val="00CF3DEE"/>
    <w:rsid w:val="00CF426B"/>
    <w:rsid w:val="00CF4496"/>
    <w:rsid w:val="00CF5491"/>
    <w:rsid w:val="00CF58CD"/>
    <w:rsid w:val="00CF5C61"/>
    <w:rsid w:val="00CF60E7"/>
    <w:rsid w:val="00D00CEC"/>
    <w:rsid w:val="00D011D7"/>
    <w:rsid w:val="00D01C13"/>
    <w:rsid w:val="00D024CF"/>
    <w:rsid w:val="00D031AD"/>
    <w:rsid w:val="00D03629"/>
    <w:rsid w:val="00D0397F"/>
    <w:rsid w:val="00D03B4B"/>
    <w:rsid w:val="00D043D1"/>
    <w:rsid w:val="00D0444C"/>
    <w:rsid w:val="00D06061"/>
    <w:rsid w:val="00D06387"/>
    <w:rsid w:val="00D06BF1"/>
    <w:rsid w:val="00D1059F"/>
    <w:rsid w:val="00D10A16"/>
    <w:rsid w:val="00D10CEF"/>
    <w:rsid w:val="00D1367B"/>
    <w:rsid w:val="00D13CE1"/>
    <w:rsid w:val="00D1416E"/>
    <w:rsid w:val="00D145C2"/>
    <w:rsid w:val="00D14B45"/>
    <w:rsid w:val="00D151D5"/>
    <w:rsid w:val="00D2039D"/>
    <w:rsid w:val="00D203B1"/>
    <w:rsid w:val="00D2263E"/>
    <w:rsid w:val="00D22DD6"/>
    <w:rsid w:val="00D23200"/>
    <w:rsid w:val="00D236A9"/>
    <w:rsid w:val="00D23708"/>
    <w:rsid w:val="00D24248"/>
    <w:rsid w:val="00D24F58"/>
    <w:rsid w:val="00D25695"/>
    <w:rsid w:val="00D25CA3"/>
    <w:rsid w:val="00D26409"/>
    <w:rsid w:val="00D2721D"/>
    <w:rsid w:val="00D27B94"/>
    <w:rsid w:val="00D27E11"/>
    <w:rsid w:val="00D306B6"/>
    <w:rsid w:val="00D30CE5"/>
    <w:rsid w:val="00D31C57"/>
    <w:rsid w:val="00D31DEA"/>
    <w:rsid w:val="00D31FF6"/>
    <w:rsid w:val="00D321BF"/>
    <w:rsid w:val="00D32545"/>
    <w:rsid w:val="00D327AE"/>
    <w:rsid w:val="00D32B3F"/>
    <w:rsid w:val="00D332CE"/>
    <w:rsid w:val="00D33303"/>
    <w:rsid w:val="00D35236"/>
    <w:rsid w:val="00D374B8"/>
    <w:rsid w:val="00D37985"/>
    <w:rsid w:val="00D40E54"/>
    <w:rsid w:val="00D41607"/>
    <w:rsid w:val="00D4167F"/>
    <w:rsid w:val="00D41A9A"/>
    <w:rsid w:val="00D4220A"/>
    <w:rsid w:val="00D429D8"/>
    <w:rsid w:val="00D4308F"/>
    <w:rsid w:val="00D4342D"/>
    <w:rsid w:val="00D442F2"/>
    <w:rsid w:val="00D44445"/>
    <w:rsid w:val="00D44514"/>
    <w:rsid w:val="00D45910"/>
    <w:rsid w:val="00D45E1A"/>
    <w:rsid w:val="00D46FA3"/>
    <w:rsid w:val="00D4723D"/>
    <w:rsid w:val="00D47D42"/>
    <w:rsid w:val="00D47E4B"/>
    <w:rsid w:val="00D50470"/>
    <w:rsid w:val="00D509BE"/>
    <w:rsid w:val="00D50A01"/>
    <w:rsid w:val="00D51662"/>
    <w:rsid w:val="00D523A4"/>
    <w:rsid w:val="00D52916"/>
    <w:rsid w:val="00D52B4C"/>
    <w:rsid w:val="00D52D11"/>
    <w:rsid w:val="00D539DB"/>
    <w:rsid w:val="00D53D1B"/>
    <w:rsid w:val="00D547D0"/>
    <w:rsid w:val="00D5489C"/>
    <w:rsid w:val="00D54A79"/>
    <w:rsid w:val="00D55AB8"/>
    <w:rsid w:val="00D56F6F"/>
    <w:rsid w:val="00D57765"/>
    <w:rsid w:val="00D6104C"/>
    <w:rsid w:val="00D61886"/>
    <w:rsid w:val="00D62215"/>
    <w:rsid w:val="00D622BD"/>
    <w:rsid w:val="00D62941"/>
    <w:rsid w:val="00D62A49"/>
    <w:rsid w:val="00D630BF"/>
    <w:rsid w:val="00D6370A"/>
    <w:rsid w:val="00D64869"/>
    <w:rsid w:val="00D657D8"/>
    <w:rsid w:val="00D6613A"/>
    <w:rsid w:val="00D66B53"/>
    <w:rsid w:val="00D67F55"/>
    <w:rsid w:val="00D7009C"/>
    <w:rsid w:val="00D707E4"/>
    <w:rsid w:val="00D7081D"/>
    <w:rsid w:val="00D7124C"/>
    <w:rsid w:val="00D7175D"/>
    <w:rsid w:val="00D71B1D"/>
    <w:rsid w:val="00D721A6"/>
    <w:rsid w:val="00D73353"/>
    <w:rsid w:val="00D73F4D"/>
    <w:rsid w:val="00D74DE7"/>
    <w:rsid w:val="00D7503D"/>
    <w:rsid w:val="00D754AA"/>
    <w:rsid w:val="00D756E7"/>
    <w:rsid w:val="00D75FB9"/>
    <w:rsid w:val="00D760F8"/>
    <w:rsid w:val="00D76200"/>
    <w:rsid w:val="00D76371"/>
    <w:rsid w:val="00D77B6C"/>
    <w:rsid w:val="00D77E3F"/>
    <w:rsid w:val="00D80581"/>
    <w:rsid w:val="00D806DA"/>
    <w:rsid w:val="00D80907"/>
    <w:rsid w:val="00D810E5"/>
    <w:rsid w:val="00D8152F"/>
    <w:rsid w:val="00D81AA2"/>
    <w:rsid w:val="00D82075"/>
    <w:rsid w:val="00D82EE1"/>
    <w:rsid w:val="00D832DC"/>
    <w:rsid w:val="00D83CCB"/>
    <w:rsid w:val="00D8428F"/>
    <w:rsid w:val="00D842E5"/>
    <w:rsid w:val="00D84F09"/>
    <w:rsid w:val="00D85199"/>
    <w:rsid w:val="00D852A6"/>
    <w:rsid w:val="00D8597D"/>
    <w:rsid w:val="00D87B4D"/>
    <w:rsid w:val="00D87C5B"/>
    <w:rsid w:val="00D90A37"/>
    <w:rsid w:val="00D91706"/>
    <w:rsid w:val="00D92D27"/>
    <w:rsid w:val="00D941B5"/>
    <w:rsid w:val="00D94273"/>
    <w:rsid w:val="00D94839"/>
    <w:rsid w:val="00D94A0E"/>
    <w:rsid w:val="00D9528F"/>
    <w:rsid w:val="00D964BD"/>
    <w:rsid w:val="00D97495"/>
    <w:rsid w:val="00D97A8B"/>
    <w:rsid w:val="00D97A9F"/>
    <w:rsid w:val="00DA0E79"/>
    <w:rsid w:val="00DA1261"/>
    <w:rsid w:val="00DA18C2"/>
    <w:rsid w:val="00DA191C"/>
    <w:rsid w:val="00DA46DE"/>
    <w:rsid w:val="00DA4F48"/>
    <w:rsid w:val="00DA5197"/>
    <w:rsid w:val="00DA5858"/>
    <w:rsid w:val="00DA6401"/>
    <w:rsid w:val="00DA657C"/>
    <w:rsid w:val="00DA7A7B"/>
    <w:rsid w:val="00DA7DEA"/>
    <w:rsid w:val="00DB07A1"/>
    <w:rsid w:val="00DB16D1"/>
    <w:rsid w:val="00DB233A"/>
    <w:rsid w:val="00DB2A97"/>
    <w:rsid w:val="00DB2BF6"/>
    <w:rsid w:val="00DB3F67"/>
    <w:rsid w:val="00DB4522"/>
    <w:rsid w:val="00DB5100"/>
    <w:rsid w:val="00DB5766"/>
    <w:rsid w:val="00DB57CA"/>
    <w:rsid w:val="00DB6375"/>
    <w:rsid w:val="00DB6918"/>
    <w:rsid w:val="00DB6EE4"/>
    <w:rsid w:val="00DB750A"/>
    <w:rsid w:val="00DB75D4"/>
    <w:rsid w:val="00DB7D74"/>
    <w:rsid w:val="00DB7F99"/>
    <w:rsid w:val="00DC0AAC"/>
    <w:rsid w:val="00DC117E"/>
    <w:rsid w:val="00DC1B54"/>
    <w:rsid w:val="00DC22FE"/>
    <w:rsid w:val="00DC246E"/>
    <w:rsid w:val="00DC27D9"/>
    <w:rsid w:val="00DC40D5"/>
    <w:rsid w:val="00DC44F1"/>
    <w:rsid w:val="00DC4C0C"/>
    <w:rsid w:val="00DC5403"/>
    <w:rsid w:val="00DC5A6B"/>
    <w:rsid w:val="00DC67E6"/>
    <w:rsid w:val="00DC7F00"/>
    <w:rsid w:val="00DD0021"/>
    <w:rsid w:val="00DD0065"/>
    <w:rsid w:val="00DD0C4F"/>
    <w:rsid w:val="00DD1924"/>
    <w:rsid w:val="00DD2820"/>
    <w:rsid w:val="00DD2BC5"/>
    <w:rsid w:val="00DD3A54"/>
    <w:rsid w:val="00DD429F"/>
    <w:rsid w:val="00DD4476"/>
    <w:rsid w:val="00DD45ED"/>
    <w:rsid w:val="00DD49DE"/>
    <w:rsid w:val="00DD4A6F"/>
    <w:rsid w:val="00DD5BBA"/>
    <w:rsid w:val="00DD5DE5"/>
    <w:rsid w:val="00DD5E05"/>
    <w:rsid w:val="00DD63BD"/>
    <w:rsid w:val="00DD6488"/>
    <w:rsid w:val="00DD6745"/>
    <w:rsid w:val="00DD677E"/>
    <w:rsid w:val="00DE050E"/>
    <w:rsid w:val="00DE0EE6"/>
    <w:rsid w:val="00DE26A2"/>
    <w:rsid w:val="00DE2A1A"/>
    <w:rsid w:val="00DE2F60"/>
    <w:rsid w:val="00DE34EC"/>
    <w:rsid w:val="00DE3725"/>
    <w:rsid w:val="00DE3F91"/>
    <w:rsid w:val="00DE47EE"/>
    <w:rsid w:val="00DE49F6"/>
    <w:rsid w:val="00DE4BFE"/>
    <w:rsid w:val="00DE4F07"/>
    <w:rsid w:val="00DE5232"/>
    <w:rsid w:val="00DE5828"/>
    <w:rsid w:val="00DE69F0"/>
    <w:rsid w:val="00DE6E17"/>
    <w:rsid w:val="00DE72E2"/>
    <w:rsid w:val="00DE7747"/>
    <w:rsid w:val="00DE77C8"/>
    <w:rsid w:val="00DE7A2B"/>
    <w:rsid w:val="00DE7E92"/>
    <w:rsid w:val="00DF0869"/>
    <w:rsid w:val="00DF08C7"/>
    <w:rsid w:val="00DF116D"/>
    <w:rsid w:val="00DF2C6D"/>
    <w:rsid w:val="00DF315E"/>
    <w:rsid w:val="00DF3A89"/>
    <w:rsid w:val="00DF4622"/>
    <w:rsid w:val="00DF471D"/>
    <w:rsid w:val="00DF5334"/>
    <w:rsid w:val="00DF5C47"/>
    <w:rsid w:val="00DF5CD6"/>
    <w:rsid w:val="00DF633F"/>
    <w:rsid w:val="00DF7427"/>
    <w:rsid w:val="00DF7606"/>
    <w:rsid w:val="00DF7879"/>
    <w:rsid w:val="00E009B7"/>
    <w:rsid w:val="00E00D5E"/>
    <w:rsid w:val="00E01367"/>
    <w:rsid w:val="00E0143F"/>
    <w:rsid w:val="00E0192F"/>
    <w:rsid w:val="00E01968"/>
    <w:rsid w:val="00E01BBE"/>
    <w:rsid w:val="00E02BF8"/>
    <w:rsid w:val="00E0359A"/>
    <w:rsid w:val="00E0381F"/>
    <w:rsid w:val="00E039BD"/>
    <w:rsid w:val="00E03B55"/>
    <w:rsid w:val="00E03BBC"/>
    <w:rsid w:val="00E03C2A"/>
    <w:rsid w:val="00E04029"/>
    <w:rsid w:val="00E0587B"/>
    <w:rsid w:val="00E06959"/>
    <w:rsid w:val="00E06D82"/>
    <w:rsid w:val="00E06F43"/>
    <w:rsid w:val="00E0779B"/>
    <w:rsid w:val="00E1054F"/>
    <w:rsid w:val="00E108B7"/>
    <w:rsid w:val="00E10900"/>
    <w:rsid w:val="00E10B52"/>
    <w:rsid w:val="00E1115F"/>
    <w:rsid w:val="00E117BA"/>
    <w:rsid w:val="00E11A6F"/>
    <w:rsid w:val="00E1271E"/>
    <w:rsid w:val="00E12862"/>
    <w:rsid w:val="00E13F7B"/>
    <w:rsid w:val="00E1452D"/>
    <w:rsid w:val="00E14A02"/>
    <w:rsid w:val="00E14AF3"/>
    <w:rsid w:val="00E15B81"/>
    <w:rsid w:val="00E16B84"/>
    <w:rsid w:val="00E17003"/>
    <w:rsid w:val="00E205B6"/>
    <w:rsid w:val="00E20F4F"/>
    <w:rsid w:val="00E214EE"/>
    <w:rsid w:val="00E217BE"/>
    <w:rsid w:val="00E21D15"/>
    <w:rsid w:val="00E2200F"/>
    <w:rsid w:val="00E238C1"/>
    <w:rsid w:val="00E23F83"/>
    <w:rsid w:val="00E24B28"/>
    <w:rsid w:val="00E2538D"/>
    <w:rsid w:val="00E26085"/>
    <w:rsid w:val="00E26E5F"/>
    <w:rsid w:val="00E26E6B"/>
    <w:rsid w:val="00E27623"/>
    <w:rsid w:val="00E31404"/>
    <w:rsid w:val="00E31446"/>
    <w:rsid w:val="00E31513"/>
    <w:rsid w:val="00E31F89"/>
    <w:rsid w:val="00E31FA9"/>
    <w:rsid w:val="00E323FD"/>
    <w:rsid w:val="00E32CE8"/>
    <w:rsid w:val="00E33B89"/>
    <w:rsid w:val="00E34F86"/>
    <w:rsid w:val="00E35D77"/>
    <w:rsid w:val="00E35EE1"/>
    <w:rsid w:val="00E36A0E"/>
    <w:rsid w:val="00E36D7C"/>
    <w:rsid w:val="00E401D0"/>
    <w:rsid w:val="00E40DD2"/>
    <w:rsid w:val="00E41455"/>
    <w:rsid w:val="00E41DD9"/>
    <w:rsid w:val="00E41EE0"/>
    <w:rsid w:val="00E42935"/>
    <w:rsid w:val="00E43C64"/>
    <w:rsid w:val="00E43E74"/>
    <w:rsid w:val="00E43FEE"/>
    <w:rsid w:val="00E447B7"/>
    <w:rsid w:val="00E45329"/>
    <w:rsid w:val="00E47930"/>
    <w:rsid w:val="00E5089A"/>
    <w:rsid w:val="00E51F62"/>
    <w:rsid w:val="00E52237"/>
    <w:rsid w:val="00E536BB"/>
    <w:rsid w:val="00E56DD4"/>
    <w:rsid w:val="00E56E05"/>
    <w:rsid w:val="00E57B00"/>
    <w:rsid w:val="00E57FFA"/>
    <w:rsid w:val="00E60082"/>
    <w:rsid w:val="00E604C2"/>
    <w:rsid w:val="00E60929"/>
    <w:rsid w:val="00E61541"/>
    <w:rsid w:val="00E6154C"/>
    <w:rsid w:val="00E62EE0"/>
    <w:rsid w:val="00E64C91"/>
    <w:rsid w:val="00E664DF"/>
    <w:rsid w:val="00E66745"/>
    <w:rsid w:val="00E66A23"/>
    <w:rsid w:val="00E67836"/>
    <w:rsid w:val="00E67B96"/>
    <w:rsid w:val="00E67C7D"/>
    <w:rsid w:val="00E700C8"/>
    <w:rsid w:val="00E71190"/>
    <w:rsid w:val="00E71995"/>
    <w:rsid w:val="00E71A01"/>
    <w:rsid w:val="00E726BF"/>
    <w:rsid w:val="00E73755"/>
    <w:rsid w:val="00E74568"/>
    <w:rsid w:val="00E76023"/>
    <w:rsid w:val="00E767D6"/>
    <w:rsid w:val="00E77401"/>
    <w:rsid w:val="00E779DC"/>
    <w:rsid w:val="00E80DA5"/>
    <w:rsid w:val="00E81842"/>
    <w:rsid w:val="00E82910"/>
    <w:rsid w:val="00E82EF4"/>
    <w:rsid w:val="00E83098"/>
    <w:rsid w:val="00E834D4"/>
    <w:rsid w:val="00E83660"/>
    <w:rsid w:val="00E8383F"/>
    <w:rsid w:val="00E83ED9"/>
    <w:rsid w:val="00E842F3"/>
    <w:rsid w:val="00E84BAC"/>
    <w:rsid w:val="00E84FFB"/>
    <w:rsid w:val="00E85223"/>
    <w:rsid w:val="00E85F7E"/>
    <w:rsid w:val="00E864B2"/>
    <w:rsid w:val="00E87403"/>
    <w:rsid w:val="00E87EC1"/>
    <w:rsid w:val="00E90977"/>
    <w:rsid w:val="00E90D4A"/>
    <w:rsid w:val="00E9230F"/>
    <w:rsid w:val="00E92672"/>
    <w:rsid w:val="00E92B37"/>
    <w:rsid w:val="00E92E5D"/>
    <w:rsid w:val="00E9384F"/>
    <w:rsid w:val="00E9413D"/>
    <w:rsid w:val="00E94F2B"/>
    <w:rsid w:val="00E96801"/>
    <w:rsid w:val="00EA001C"/>
    <w:rsid w:val="00EA0C70"/>
    <w:rsid w:val="00EA2266"/>
    <w:rsid w:val="00EA2527"/>
    <w:rsid w:val="00EA2D82"/>
    <w:rsid w:val="00EA376A"/>
    <w:rsid w:val="00EA3B5C"/>
    <w:rsid w:val="00EA52D7"/>
    <w:rsid w:val="00EA53EF"/>
    <w:rsid w:val="00EA5A4B"/>
    <w:rsid w:val="00EA6390"/>
    <w:rsid w:val="00EA6682"/>
    <w:rsid w:val="00EA6BA6"/>
    <w:rsid w:val="00EA76D7"/>
    <w:rsid w:val="00EA78C8"/>
    <w:rsid w:val="00EB084E"/>
    <w:rsid w:val="00EB0B5E"/>
    <w:rsid w:val="00EB1612"/>
    <w:rsid w:val="00EB168E"/>
    <w:rsid w:val="00EB23CA"/>
    <w:rsid w:val="00EB2B11"/>
    <w:rsid w:val="00EB2BFC"/>
    <w:rsid w:val="00EB31BF"/>
    <w:rsid w:val="00EB3BB3"/>
    <w:rsid w:val="00EB42FB"/>
    <w:rsid w:val="00EB5F97"/>
    <w:rsid w:val="00EB6028"/>
    <w:rsid w:val="00EB6156"/>
    <w:rsid w:val="00EB6319"/>
    <w:rsid w:val="00EB68A6"/>
    <w:rsid w:val="00EC111B"/>
    <w:rsid w:val="00EC1332"/>
    <w:rsid w:val="00EC13AF"/>
    <w:rsid w:val="00EC1A60"/>
    <w:rsid w:val="00EC1E9F"/>
    <w:rsid w:val="00EC43FC"/>
    <w:rsid w:val="00EC5722"/>
    <w:rsid w:val="00EC5D9F"/>
    <w:rsid w:val="00EC62AF"/>
    <w:rsid w:val="00EC7438"/>
    <w:rsid w:val="00EC792E"/>
    <w:rsid w:val="00ED07AD"/>
    <w:rsid w:val="00ED0D52"/>
    <w:rsid w:val="00ED1ADD"/>
    <w:rsid w:val="00ED1FE4"/>
    <w:rsid w:val="00ED2D50"/>
    <w:rsid w:val="00ED3AB6"/>
    <w:rsid w:val="00ED41D0"/>
    <w:rsid w:val="00ED49B2"/>
    <w:rsid w:val="00ED4B81"/>
    <w:rsid w:val="00ED58ED"/>
    <w:rsid w:val="00ED73B4"/>
    <w:rsid w:val="00ED77AF"/>
    <w:rsid w:val="00EE0A76"/>
    <w:rsid w:val="00EE0C16"/>
    <w:rsid w:val="00EE1AE9"/>
    <w:rsid w:val="00EE2465"/>
    <w:rsid w:val="00EE282B"/>
    <w:rsid w:val="00EE2859"/>
    <w:rsid w:val="00EE433D"/>
    <w:rsid w:val="00EE45D6"/>
    <w:rsid w:val="00EE467F"/>
    <w:rsid w:val="00EE4AD5"/>
    <w:rsid w:val="00EE4EC3"/>
    <w:rsid w:val="00EE5440"/>
    <w:rsid w:val="00EE5857"/>
    <w:rsid w:val="00EE66D8"/>
    <w:rsid w:val="00EE6B26"/>
    <w:rsid w:val="00EE6B59"/>
    <w:rsid w:val="00EE6D89"/>
    <w:rsid w:val="00EE7048"/>
    <w:rsid w:val="00EE7FA9"/>
    <w:rsid w:val="00EF046D"/>
    <w:rsid w:val="00EF04CF"/>
    <w:rsid w:val="00EF0F4E"/>
    <w:rsid w:val="00EF12C7"/>
    <w:rsid w:val="00EF1812"/>
    <w:rsid w:val="00EF249F"/>
    <w:rsid w:val="00EF2782"/>
    <w:rsid w:val="00EF2953"/>
    <w:rsid w:val="00EF3231"/>
    <w:rsid w:val="00EF3633"/>
    <w:rsid w:val="00EF5406"/>
    <w:rsid w:val="00EF548C"/>
    <w:rsid w:val="00EF58D5"/>
    <w:rsid w:val="00EF6D23"/>
    <w:rsid w:val="00EF6D83"/>
    <w:rsid w:val="00EF77F1"/>
    <w:rsid w:val="00F00EC2"/>
    <w:rsid w:val="00F0211D"/>
    <w:rsid w:val="00F021F0"/>
    <w:rsid w:val="00F03FC5"/>
    <w:rsid w:val="00F043F8"/>
    <w:rsid w:val="00F063D9"/>
    <w:rsid w:val="00F07B16"/>
    <w:rsid w:val="00F07FB1"/>
    <w:rsid w:val="00F104C1"/>
    <w:rsid w:val="00F10F2B"/>
    <w:rsid w:val="00F11024"/>
    <w:rsid w:val="00F115CE"/>
    <w:rsid w:val="00F11654"/>
    <w:rsid w:val="00F11A19"/>
    <w:rsid w:val="00F132A7"/>
    <w:rsid w:val="00F13598"/>
    <w:rsid w:val="00F13820"/>
    <w:rsid w:val="00F13F91"/>
    <w:rsid w:val="00F14982"/>
    <w:rsid w:val="00F14BC0"/>
    <w:rsid w:val="00F163A2"/>
    <w:rsid w:val="00F16C16"/>
    <w:rsid w:val="00F170A0"/>
    <w:rsid w:val="00F17F4E"/>
    <w:rsid w:val="00F21080"/>
    <w:rsid w:val="00F21168"/>
    <w:rsid w:val="00F22594"/>
    <w:rsid w:val="00F23430"/>
    <w:rsid w:val="00F23BE0"/>
    <w:rsid w:val="00F241AA"/>
    <w:rsid w:val="00F242CA"/>
    <w:rsid w:val="00F250E8"/>
    <w:rsid w:val="00F25F5C"/>
    <w:rsid w:val="00F268D2"/>
    <w:rsid w:val="00F26ECE"/>
    <w:rsid w:val="00F278A8"/>
    <w:rsid w:val="00F310CE"/>
    <w:rsid w:val="00F31AC7"/>
    <w:rsid w:val="00F3245C"/>
    <w:rsid w:val="00F32F2E"/>
    <w:rsid w:val="00F339FC"/>
    <w:rsid w:val="00F33A13"/>
    <w:rsid w:val="00F33EC8"/>
    <w:rsid w:val="00F35EB4"/>
    <w:rsid w:val="00F36887"/>
    <w:rsid w:val="00F368B4"/>
    <w:rsid w:val="00F37158"/>
    <w:rsid w:val="00F373C5"/>
    <w:rsid w:val="00F37CDE"/>
    <w:rsid w:val="00F37FEA"/>
    <w:rsid w:val="00F40FC9"/>
    <w:rsid w:val="00F41B59"/>
    <w:rsid w:val="00F41BFC"/>
    <w:rsid w:val="00F427EA"/>
    <w:rsid w:val="00F43894"/>
    <w:rsid w:val="00F4437D"/>
    <w:rsid w:val="00F45E57"/>
    <w:rsid w:val="00F45F2D"/>
    <w:rsid w:val="00F46450"/>
    <w:rsid w:val="00F46E4D"/>
    <w:rsid w:val="00F46F36"/>
    <w:rsid w:val="00F47AD0"/>
    <w:rsid w:val="00F50115"/>
    <w:rsid w:val="00F503BF"/>
    <w:rsid w:val="00F508ED"/>
    <w:rsid w:val="00F50DF3"/>
    <w:rsid w:val="00F513AA"/>
    <w:rsid w:val="00F51B91"/>
    <w:rsid w:val="00F52886"/>
    <w:rsid w:val="00F5383F"/>
    <w:rsid w:val="00F53C8E"/>
    <w:rsid w:val="00F547CB"/>
    <w:rsid w:val="00F5555E"/>
    <w:rsid w:val="00F55DAD"/>
    <w:rsid w:val="00F562C0"/>
    <w:rsid w:val="00F569DD"/>
    <w:rsid w:val="00F570E9"/>
    <w:rsid w:val="00F60A81"/>
    <w:rsid w:val="00F6112B"/>
    <w:rsid w:val="00F613E9"/>
    <w:rsid w:val="00F61FCA"/>
    <w:rsid w:val="00F632D3"/>
    <w:rsid w:val="00F6356B"/>
    <w:rsid w:val="00F637C0"/>
    <w:rsid w:val="00F63BFD"/>
    <w:rsid w:val="00F63E8B"/>
    <w:rsid w:val="00F65333"/>
    <w:rsid w:val="00F65955"/>
    <w:rsid w:val="00F65C32"/>
    <w:rsid w:val="00F6601E"/>
    <w:rsid w:val="00F66B9E"/>
    <w:rsid w:val="00F67C49"/>
    <w:rsid w:val="00F71CD1"/>
    <w:rsid w:val="00F72268"/>
    <w:rsid w:val="00F723E6"/>
    <w:rsid w:val="00F730EC"/>
    <w:rsid w:val="00F7345E"/>
    <w:rsid w:val="00F73CE1"/>
    <w:rsid w:val="00F7523D"/>
    <w:rsid w:val="00F75422"/>
    <w:rsid w:val="00F7761D"/>
    <w:rsid w:val="00F778D4"/>
    <w:rsid w:val="00F81583"/>
    <w:rsid w:val="00F82630"/>
    <w:rsid w:val="00F82ED1"/>
    <w:rsid w:val="00F83632"/>
    <w:rsid w:val="00F84617"/>
    <w:rsid w:val="00F84724"/>
    <w:rsid w:val="00F84B2A"/>
    <w:rsid w:val="00F84E77"/>
    <w:rsid w:val="00F851EA"/>
    <w:rsid w:val="00F86039"/>
    <w:rsid w:val="00F864F1"/>
    <w:rsid w:val="00F86946"/>
    <w:rsid w:val="00F8728F"/>
    <w:rsid w:val="00F87EE9"/>
    <w:rsid w:val="00F909F1"/>
    <w:rsid w:val="00F91116"/>
    <w:rsid w:val="00F92543"/>
    <w:rsid w:val="00F927A4"/>
    <w:rsid w:val="00F93191"/>
    <w:rsid w:val="00F93516"/>
    <w:rsid w:val="00F93622"/>
    <w:rsid w:val="00F94188"/>
    <w:rsid w:val="00F94BB1"/>
    <w:rsid w:val="00F95194"/>
    <w:rsid w:val="00F960D3"/>
    <w:rsid w:val="00F96449"/>
    <w:rsid w:val="00F96B30"/>
    <w:rsid w:val="00F97185"/>
    <w:rsid w:val="00F97263"/>
    <w:rsid w:val="00F9760F"/>
    <w:rsid w:val="00F9789A"/>
    <w:rsid w:val="00F97B15"/>
    <w:rsid w:val="00F97CF2"/>
    <w:rsid w:val="00FA0037"/>
    <w:rsid w:val="00FA073C"/>
    <w:rsid w:val="00FA0F99"/>
    <w:rsid w:val="00FA171D"/>
    <w:rsid w:val="00FA1787"/>
    <w:rsid w:val="00FA19AB"/>
    <w:rsid w:val="00FA1E91"/>
    <w:rsid w:val="00FA24DC"/>
    <w:rsid w:val="00FA2B41"/>
    <w:rsid w:val="00FA3027"/>
    <w:rsid w:val="00FA3B17"/>
    <w:rsid w:val="00FA3F8C"/>
    <w:rsid w:val="00FA4117"/>
    <w:rsid w:val="00FA411E"/>
    <w:rsid w:val="00FA437B"/>
    <w:rsid w:val="00FA4F7A"/>
    <w:rsid w:val="00FA4FD8"/>
    <w:rsid w:val="00FA5358"/>
    <w:rsid w:val="00FA53DE"/>
    <w:rsid w:val="00FA69F3"/>
    <w:rsid w:val="00FA6EAA"/>
    <w:rsid w:val="00FA7DF5"/>
    <w:rsid w:val="00FB044D"/>
    <w:rsid w:val="00FB0E77"/>
    <w:rsid w:val="00FB14C4"/>
    <w:rsid w:val="00FB2439"/>
    <w:rsid w:val="00FB2DF0"/>
    <w:rsid w:val="00FB318C"/>
    <w:rsid w:val="00FB3EA4"/>
    <w:rsid w:val="00FB4BB3"/>
    <w:rsid w:val="00FB6E2A"/>
    <w:rsid w:val="00FC03F9"/>
    <w:rsid w:val="00FC0455"/>
    <w:rsid w:val="00FC1361"/>
    <w:rsid w:val="00FC2337"/>
    <w:rsid w:val="00FC3B17"/>
    <w:rsid w:val="00FC3EAC"/>
    <w:rsid w:val="00FC49C6"/>
    <w:rsid w:val="00FC4DB8"/>
    <w:rsid w:val="00FC552C"/>
    <w:rsid w:val="00FC5E5D"/>
    <w:rsid w:val="00FC71B3"/>
    <w:rsid w:val="00FD102C"/>
    <w:rsid w:val="00FD163E"/>
    <w:rsid w:val="00FD1741"/>
    <w:rsid w:val="00FD2554"/>
    <w:rsid w:val="00FD47E8"/>
    <w:rsid w:val="00FD4952"/>
    <w:rsid w:val="00FD4BCB"/>
    <w:rsid w:val="00FD5BFD"/>
    <w:rsid w:val="00FD622D"/>
    <w:rsid w:val="00FD6F69"/>
    <w:rsid w:val="00FD793E"/>
    <w:rsid w:val="00FD7C5F"/>
    <w:rsid w:val="00FE10E9"/>
    <w:rsid w:val="00FE1233"/>
    <w:rsid w:val="00FE1730"/>
    <w:rsid w:val="00FE266E"/>
    <w:rsid w:val="00FE26AF"/>
    <w:rsid w:val="00FE397C"/>
    <w:rsid w:val="00FE45DA"/>
    <w:rsid w:val="00FE48EE"/>
    <w:rsid w:val="00FE5499"/>
    <w:rsid w:val="00FE5851"/>
    <w:rsid w:val="00FE6514"/>
    <w:rsid w:val="00FE7377"/>
    <w:rsid w:val="00FE7501"/>
    <w:rsid w:val="00FF0005"/>
    <w:rsid w:val="00FF0E68"/>
    <w:rsid w:val="00FF0EDD"/>
    <w:rsid w:val="00FF1320"/>
    <w:rsid w:val="00FF2381"/>
    <w:rsid w:val="00FF2787"/>
    <w:rsid w:val="00FF352F"/>
    <w:rsid w:val="00FF4E74"/>
    <w:rsid w:val="00FF4F14"/>
    <w:rsid w:val="00FF5F44"/>
    <w:rsid w:val="00FF6DCA"/>
    <w:rsid w:val="00FF7EEC"/>
    <w:rsid w:val="013B4D5F"/>
    <w:rsid w:val="01F3E5C6"/>
    <w:rsid w:val="02C9545A"/>
    <w:rsid w:val="0371FAFD"/>
    <w:rsid w:val="05350AC0"/>
    <w:rsid w:val="0566BA57"/>
    <w:rsid w:val="05C9B402"/>
    <w:rsid w:val="05CEB580"/>
    <w:rsid w:val="073826C1"/>
    <w:rsid w:val="08803490"/>
    <w:rsid w:val="096E7A0D"/>
    <w:rsid w:val="0B276986"/>
    <w:rsid w:val="0B3F0C9A"/>
    <w:rsid w:val="0C693C5A"/>
    <w:rsid w:val="0CC0AC23"/>
    <w:rsid w:val="0D28AD8F"/>
    <w:rsid w:val="0D9FCCC3"/>
    <w:rsid w:val="0DA85A6F"/>
    <w:rsid w:val="0DDAE223"/>
    <w:rsid w:val="0EEBEAAA"/>
    <w:rsid w:val="104687D7"/>
    <w:rsid w:val="10AC53ED"/>
    <w:rsid w:val="12A77C1E"/>
    <w:rsid w:val="13FC11CA"/>
    <w:rsid w:val="14B4F532"/>
    <w:rsid w:val="15159F48"/>
    <w:rsid w:val="15A90711"/>
    <w:rsid w:val="16934F32"/>
    <w:rsid w:val="16AC9633"/>
    <w:rsid w:val="175982D8"/>
    <w:rsid w:val="1848B3DA"/>
    <w:rsid w:val="18C24ED2"/>
    <w:rsid w:val="18FC9148"/>
    <w:rsid w:val="1A00DACA"/>
    <w:rsid w:val="1AC5D896"/>
    <w:rsid w:val="1ACF9879"/>
    <w:rsid w:val="1B05CF17"/>
    <w:rsid w:val="1B79EB78"/>
    <w:rsid w:val="1C122E18"/>
    <w:rsid w:val="1C5859FA"/>
    <w:rsid w:val="1CEA7FB2"/>
    <w:rsid w:val="1DD083A4"/>
    <w:rsid w:val="1EF0810D"/>
    <w:rsid w:val="1F53034E"/>
    <w:rsid w:val="21C89CB4"/>
    <w:rsid w:val="22246C75"/>
    <w:rsid w:val="22DEDAD9"/>
    <w:rsid w:val="233BADA9"/>
    <w:rsid w:val="23B2314B"/>
    <w:rsid w:val="24190ACA"/>
    <w:rsid w:val="24BD8F77"/>
    <w:rsid w:val="254E8ED1"/>
    <w:rsid w:val="26F8A34D"/>
    <w:rsid w:val="27E8C1DB"/>
    <w:rsid w:val="28C01A3E"/>
    <w:rsid w:val="28E9554F"/>
    <w:rsid w:val="2ABB5012"/>
    <w:rsid w:val="2AD100A1"/>
    <w:rsid w:val="2B5451B1"/>
    <w:rsid w:val="2CCAAFE9"/>
    <w:rsid w:val="2CE4EB2A"/>
    <w:rsid w:val="2D3CAFD0"/>
    <w:rsid w:val="2D7DC576"/>
    <w:rsid w:val="2F261E32"/>
    <w:rsid w:val="30211F96"/>
    <w:rsid w:val="3050B095"/>
    <w:rsid w:val="305961DF"/>
    <w:rsid w:val="307BA5AC"/>
    <w:rsid w:val="309E28D7"/>
    <w:rsid w:val="309F9B28"/>
    <w:rsid w:val="30BA7045"/>
    <w:rsid w:val="30BF1FE0"/>
    <w:rsid w:val="31073079"/>
    <w:rsid w:val="319FF34E"/>
    <w:rsid w:val="327F46D3"/>
    <w:rsid w:val="34A9DE96"/>
    <w:rsid w:val="34CE7729"/>
    <w:rsid w:val="35AFF02F"/>
    <w:rsid w:val="35C66139"/>
    <w:rsid w:val="361A17D5"/>
    <w:rsid w:val="36C53831"/>
    <w:rsid w:val="36D87763"/>
    <w:rsid w:val="374E1DD8"/>
    <w:rsid w:val="374EC90F"/>
    <w:rsid w:val="37B473D0"/>
    <w:rsid w:val="37E9F5AC"/>
    <w:rsid w:val="38BB4A3C"/>
    <w:rsid w:val="3A359E1A"/>
    <w:rsid w:val="3B333842"/>
    <w:rsid w:val="3B9B6EAB"/>
    <w:rsid w:val="3BC4BFED"/>
    <w:rsid w:val="3CC40A6C"/>
    <w:rsid w:val="3CEE567A"/>
    <w:rsid w:val="3E88A847"/>
    <w:rsid w:val="3EB435E4"/>
    <w:rsid w:val="3F29BA4E"/>
    <w:rsid w:val="40556B74"/>
    <w:rsid w:val="407FA7C0"/>
    <w:rsid w:val="413F164B"/>
    <w:rsid w:val="41C7584B"/>
    <w:rsid w:val="43DE4C0A"/>
    <w:rsid w:val="442E9C19"/>
    <w:rsid w:val="44342A08"/>
    <w:rsid w:val="44BFF0E1"/>
    <w:rsid w:val="452939A3"/>
    <w:rsid w:val="4662EDF2"/>
    <w:rsid w:val="473A8366"/>
    <w:rsid w:val="47FE21CB"/>
    <w:rsid w:val="4969C33A"/>
    <w:rsid w:val="49B805DC"/>
    <w:rsid w:val="4A5EAC10"/>
    <w:rsid w:val="4AA4BC24"/>
    <w:rsid w:val="4B76B053"/>
    <w:rsid w:val="4D0C6A1D"/>
    <w:rsid w:val="4DA55281"/>
    <w:rsid w:val="4F311247"/>
    <w:rsid w:val="4F661794"/>
    <w:rsid w:val="4F6C14DC"/>
    <w:rsid w:val="502A3E1D"/>
    <w:rsid w:val="50637FA3"/>
    <w:rsid w:val="52761F51"/>
    <w:rsid w:val="53500196"/>
    <w:rsid w:val="550BCFE8"/>
    <w:rsid w:val="5592E918"/>
    <w:rsid w:val="5598443E"/>
    <w:rsid w:val="559F6052"/>
    <w:rsid w:val="56A8151D"/>
    <w:rsid w:val="570A3F1B"/>
    <w:rsid w:val="57D6DE09"/>
    <w:rsid w:val="58C67B86"/>
    <w:rsid w:val="5A8F4071"/>
    <w:rsid w:val="5B3C5441"/>
    <w:rsid w:val="5C06B8DC"/>
    <w:rsid w:val="5C1FC3A1"/>
    <w:rsid w:val="5CA19617"/>
    <w:rsid w:val="5CC85292"/>
    <w:rsid w:val="5CDA7EC5"/>
    <w:rsid w:val="5D5D0B0A"/>
    <w:rsid w:val="5D622F88"/>
    <w:rsid w:val="5D90B9B3"/>
    <w:rsid w:val="5DD2256C"/>
    <w:rsid w:val="5EC130B6"/>
    <w:rsid w:val="5FD66E2E"/>
    <w:rsid w:val="602EA4D1"/>
    <w:rsid w:val="61C8A000"/>
    <w:rsid w:val="61DBBE9C"/>
    <w:rsid w:val="62A6FD1A"/>
    <w:rsid w:val="62C176F7"/>
    <w:rsid w:val="6304798C"/>
    <w:rsid w:val="64046224"/>
    <w:rsid w:val="64546A24"/>
    <w:rsid w:val="65FAFE5F"/>
    <w:rsid w:val="665F11A6"/>
    <w:rsid w:val="679F6AF7"/>
    <w:rsid w:val="68491398"/>
    <w:rsid w:val="68DB623B"/>
    <w:rsid w:val="691095B3"/>
    <w:rsid w:val="693AB410"/>
    <w:rsid w:val="6A6804F5"/>
    <w:rsid w:val="6AAE0884"/>
    <w:rsid w:val="6B540F1F"/>
    <w:rsid w:val="6B5CF515"/>
    <w:rsid w:val="6B77DDD2"/>
    <w:rsid w:val="6D1030DD"/>
    <w:rsid w:val="70705619"/>
    <w:rsid w:val="70AA6E5D"/>
    <w:rsid w:val="70C465E6"/>
    <w:rsid w:val="728F43D9"/>
    <w:rsid w:val="72B47A7B"/>
    <w:rsid w:val="72B73723"/>
    <w:rsid w:val="72F6F451"/>
    <w:rsid w:val="72F86A22"/>
    <w:rsid w:val="7445CA1C"/>
    <w:rsid w:val="755AAD62"/>
    <w:rsid w:val="757D2202"/>
    <w:rsid w:val="75810791"/>
    <w:rsid w:val="75CEE118"/>
    <w:rsid w:val="761456B9"/>
    <w:rsid w:val="76687CDA"/>
    <w:rsid w:val="769055B2"/>
    <w:rsid w:val="76B58D03"/>
    <w:rsid w:val="774237BF"/>
    <w:rsid w:val="7A1CE4A2"/>
    <w:rsid w:val="7A48C40F"/>
    <w:rsid w:val="7B464657"/>
    <w:rsid w:val="7B8A06EC"/>
    <w:rsid w:val="7DBF6C72"/>
    <w:rsid w:val="7E2D9DB8"/>
    <w:rsid w:val="7E5E223B"/>
    <w:rsid w:val="7FEB5A9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09C9FC"/>
  <w14:defaultImageDpi w14:val="300"/>
  <w15:chartTrackingRefBased/>
  <w15:docId w15:val="{C731A9C3-C973-4BC0-8AFB-69D69788A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8A6077"/>
    <w:rPr>
      <w:rFonts w:ascii="Times New Roman" w:eastAsia="Calibri" w:hAnsi="Times New Roman" w:cs="Times New Roman"/>
      <w:sz w:val="20"/>
      <w:szCs w:val="20"/>
    </w:rPr>
  </w:style>
  <w:style w:type="paragraph" w:styleId="Heading1">
    <w:name w:val="heading 1"/>
    <w:basedOn w:val="Normal"/>
    <w:link w:val="Heading1Char"/>
    <w:uiPriority w:val="9"/>
    <w:qFormat/>
    <w:rsid w:val="008F6B61"/>
    <w:pPr>
      <w:spacing w:before="100" w:beforeAutospacing="1" w:after="100" w:afterAutospacing="1"/>
      <w:outlineLvl w:val="0"/>
    </w:pPr>
    <w:rPr>
      <w:rFonts w:eastAsia="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Header">
    <w:name w:val="header"/>
    <w:basedOn w:val="Normal"/>
    <w:link w:val="HeaderCh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character" w:styleId="Hyperlink">
    <w:name w:val="Hyperlink"/>
    <w:uiPriority w:val="99"/>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itleChar">
    <w:name w:val="Title Char"/>
    <w:basedOn w:val="DefaultParagraphFont"/>
    <w:link w:val="Title"/>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rsid w:val="002F3B11"/>
    <w:rPr>
      <w:sz w:val="24"/>
      <w:szCs w:val="24"/>
    </w:rPr>
  </w:style>
  <w:style w:type="paragraph" w:styleId="Footer">
    <w:name w:val="footer"/>
    <w:basedOn w:val="Normal"/>
    <w:link w:val="FooterChar"/>
    <w:uiPriority w:val="99"/>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paragraph" w:styleId="ListParagraph">
    <w:name w:val="List Paragraph"/>
    <w:basedOn w:val="Normal"/>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styleId="UnresolvedMention">
    <w:name w:val="Unresolved Mention"/>
    <w:basedOn w:val="DefaultParagraphFont"/>
    <w:uiPriority w:val="99"/>
    <w:rsid w:val="00B81C79"/>
    <w:rPr>
      <w:color w:val="808080"/>
      <w:shd w:val="clear" w:color="auto" w:fill="E6E6E6"/>
    </w:rPr>
  </w:style>
  <w:style w:type="paragraph" w:styleId="BalloonText">
    <w:name w:val="Balloon Text"/>
    <w:basedOn w:val="Normal"/>
    <w:link w:val="BalloonTextChar"/>
    <w:uiPriority w:val="99"/>
    <w:semiHidden/>
    <w:unhideWhenUsed/>
    <w:rsid w:val="007B4B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4B93"/>
    <w:rPr>
      <w:rFonts w:ascii="Segoe UI" w:eastAsia="Calibri" w:hAnsi="Segoe UI" w:cs="Segoe UI"/>
      <w:sz w:val="18"/>
      <w:szCs w:val="18"/>
    </w:rPr>
  </w:style>
  <w:style w:type="character" w:styleId="Emphasis">
    <w:name w:val="Emphasis"/>
    <w:basedOn w:val="DefaultParagraphFont"/>
    <w:uiPriority w:val="20"/>
    <w:qFormat/>
    <w:rsid w:val="007B4B93"/>
    <w:rPr>
      <w:i/>
      <w:iCs/>
    </w:rPr>
  </w:style>
  <w:style w:type="character" w:styleId="FollowedHyperlink">
    <w:name w:val="FollowedHyperlink"/>
    <w:basedOn w:val="DefaultParagraphFont"/>
    <w:uiPriority w:val="99"/>
    <w:semiHidden/>
    <w:unhideWhenUsed/>
    <w:rsid w:val="00F45E57"/>
    <w:rPr>
      <w:color w:val="954F72" w:themeColor="followedHyperlink"/>
      <w:u w:val="single"/>
    </w:rPr>
  </w:style>
  <w:style w:type="character" w:styleId="LineNumber">
    <w:name w:val="line number"/>
    <w:basedOn w:val="DefaultParagraphFont"/>
    <w:uiPriority w:val="99"/>
    <w:semiHidden/>
    <w:unhideWhenUsed/>
    <w:rsid w:val="00BD47BB"/>
  </w:style>
  <w:style w:type="paragraph" w:customStyle="1" w:styleId="MDPI16affiliation">
    <w:name w:val="MDPI_1.6_affiliation"/>
    <w:basedOn w:val="Normal"/>
    <w:qFormat/>
    <w:rsid w:val="00F427EA"/>
    <w:pPr>
      <w:adjustRightInd w:val="0"/>
      <w:snapToGrid w:val="0"/>
      <w:spacing w:line="200" w:lineRule="atLeast"/>
      <w:ind w:left="311" w:hanging="198"/>
    </w:pPr>
    <w:rPr>
      <w:rFonts w:ascii="Palatino Linotype" w:eastAsia="Times New Roman" w:hAnsi="Palatino Linotype"/>
      <w:color w:val="000000"/>
      <w:sz w:val="18"/>
      <w:szCs w:val="18"/>
      <w:lang w:eastAsia="de-DE" w:bidi="en-US"/>
    </w:rPr>
  </w:style>
  <w:style w:type="character" w:customStyle="1" w:styleId="eop">
    <w:name w:val="eop"/>
    <w:basedOn w:val="DefaultParagraphFont"/>
    <w:rsid w:val="00D92D27"/>
  </w:style>
  <w:style w:type="character" w:customStyle="1" w:styleId="Heading1Char">
    <w:name w:val="Heading 1 Char"/>
    <w:basedOn w:val="DefaultParagraphFont"/>
    <w:link w:val="Heading1"/>
    <w:uiPriority w:val="9"/>
    <w:rsid w:val="008F6B61"/>
    <w:rPr>
      <w:rFonts w:ascii="Times New Roman" w:eastAsia="Times New Roman" w:hAnsi="Times New Roman" w:cs="Times New Roman"/>
      <w:b/>
      <w:bCs/>
      <w:kern w:val="36"/>
      <w:sz w:val="48"/>
      <w:szCs w:val="48"/>
    </w:rPr>
  </w:style>
  <w:style w:type="character" w:customStyle="1" w:styleId="uri">
    <w:name w:val="uri"/>
    <w:basedOn w:val="DefaultParagraphFont"/>
    <w:rsid w:val="008F6B61"/>
  </w:style>
  <w:style w:type="character" w:customStyle="1" w:styleId="normaltextrun">
    <w:name w:val="normaltextrun"/>
    <w:basedOn w:val="DefaultParagraphFont"/>
    <w:rsid w:val="008F6B61"/>
  </w:style>
  <w:style w:type="paragraph" w:customStyle="1" w:styleId="paragraph">
    <w:name w:val="paragraph"/>
    <w:basedOn w:val="Normal"/>
    <w:rsid w:val="008F6B61"/>
    <w:pPr>
      <w:spacing w:before="100" w:beforeAutospacing="1" w:after="100" w:afterAutospacing="1"/>
    </w:pPr>
    <w:rPr>
      <w:rFonts w:eastAsia="Times New Roman"/>
      <w:sz w:val="24"/>
      <w:szCs w:val="24"/>
    </w:rPr>
  </w:style>
  <w:style w:type="character" w:customStyle="1" w:styleId="title-text">
    <w:name w:val="title-text"/>
    <w:basedOn w:val="DefaultParagraphFont"/>
    <w:rsid w:val="008F6B61"/>
  </w:style>
  <w:style w:type="character" w:styleId="Strong">
    <w:name w:val="Strong"/>
    <w:basedOn w:val="DefaultParagraphFont"/>
    <w:uiPriority w:val="22"/>
    <w:qFormat/>
    <w:rsid w:val="008F6B61"/>
    <w:rPr>
      <w:b/>
      <w:bCs/>
    </w:rPr>
  </w:style>
  <w:style w:type="character" w:customStyle="1" w:styleId="mjxassistivemathml">
    <w:name w:val="mjx_assistive_mathml"/>
    <w:basedOn w:val="DefaultParagraphFont"/>
    <w:rsid w:val="008F6B61"/>
  </w:style>
  <w:style w:type="character" w:customStyle="1" w:styleId="label">
    <w:name w:val="label"/>
    <w:basedOn w:val="DefaultParagraphFont"/>
    <w:rsid w:val="008F6B61"/>
  </w:style>
  <w:style w:type="character" w:customStyle="1" w:styleId="spellingerror">
    <w:name w:val="spellingerror"/>
    <w:basedOn w:val="DefaultParagraphFont"/>
    <w:rsid w:val="008F6B61"/>
  </w:style>
  <w:style w:type="character" w:customStyle="1" w:styleId="inline-formula">
    <w:name w:val="inline-formula"/>
    <w:basedOn w:val="DefaultParagraphFont"/>
    <w:rsid w:val="008F6B61"/>
  </w:style>
  <w:style w:type="character" w:customStyle="1" w:styleId="ui-provider">
    <w:name w:val="ui-provider"/>
    <w:basedOn w:val="DefaultParagraphFont"/>
    <w:rsid w:val="008F6B61"/>
  </w:style>
  <w:style w:type="character" w:customStyle="1" w:styleId="ref-lnk">
    <w:name w:val="ref-lnk"/>
    <w:basedOn w:val="DefaultParagraphFont"/>
    <w:rsid w:val="008F6B61"/>
  </w:style>
  <w:style w:type="character" w:customStyle="1" w:styleId="hlfld-contribauthor">
    <w:name w:val="hlfld-contribauthor"/>
    <w:basedOn w:val="DefaultParagraphFont"/>
    <w:rsid w:val="008F6B61"/>
  </w:style>
  <w:style w:type="character" w:customStyle="1" w:styleId="nlmgiven-names">
    <w:name w:val="nlm_given-names"/>
    <w:basedOn w:val="DefaultParagraphFont"/>
    <w:rsid w:val="008F6B61"/>
  </w:style>
  <w:style w:type="character" w:customStyle="1" w:styleId="nlmyear">
    <w:name w:val="nlm_year"/>
    <w:basedOn w:val="DefaultParagraphFont"/>
    <w:rsid w:val="008F6B61"/>
  </w:style>
  <w:style w:type="character" w:customStyle="1" w:styleId="nlmarticle-title">
    <w:name w:val="nlm_article-title"/>
    <w:basedOn w:val="DefaultParagraphFont"/>
    <w:rsid w:val="008F6B61"/>
  </w:style>
  <w:style w:type="character" w:customStyle="1" w:styleId="nlmfpage">
    <w:name w:val="nlm_fpage"/>
    <w:basedOn w:val="DefaultParagraphFont"/>
    <w:rsid w:val="008F6B61"/>
  </w:style>
  <w:style w:type="character" w:customStyle="1" w:styleId="nlmlpage">
    <w:name w:val="nlm_lpage"/>
    <w:basedOn w:val="DefaultParagraphFont"/>
    <w:rsid w:val="008F6B61"/>
  </w:style>
  <w:style w:type="character" w:customStyle="1" w:styleId="nlmpub-id">
    <w:name w:val="nlm_pub-id"/>
    <w:basedOn w:val="DefaultParagraphFont"/>
    <w:rsid w:val="008F6B61"/>
  </w:style>
  <w:style w:type="character" w:customStyle="1" w:styleId="author">
    <w:name w:val="author"/>
    <w:basedOn w:val="DefaultParagraphFont"/>
    <w:rsid w:val="008F6B61"/>
  </w:style>
  <w:style w:type="character" w:customStyle="1" w:styleId="pubyear">
    <w:name w:val="pubyear"/>
    <w:basedOn w:val="DefaultParagraphFont"/>
    <w:rsid w:val="008F6B61"/>
  </w:style>
  <w:style w:type="character" w:customStyle="1" w:styleId="articletitle">
    <w:name w:val="articletitle"/>
    <w:basedOn w:val="DefaultParagraphFont"/>
    <w:rsid w:val="008F6B61"/>
  </w:style>
  <w:style w:type="character" w:customStyle="1" w:styleId="vol">
    <w:name w:val="vol"/>
    <w:basedOn w:val="DefaultParagraphFont"/>
    <w:rsid w:val="008F6B61"/>
  </w:style>
  <w:style w:type="character" w:customStyle="1" w:styleId="pagefirst">
    <w:name w:val="pagefirst"/>
    <w:basedOn w:val="DefaultParagraphFont"/>
    <w:rsid w:val="008F6B61"/>
  </w:style>
  <w:style w:type="character" w:customStyle="1" w:styleId="pagelast">
    <w:name w:val="pagelast"/>
    <w:basedOn w:val="DefaultParagraphFont"/>
    <w:rsid w:val="008F6B61"/>
  </w:style>
  <w:style w:type="character" w:customStyle="1" w:styleId="journaltitle">
    <w:name w:val="journaltitle"/>
    <w:basedOn w:val="DefaultParagraphFont"/>
    <w:rsid w:val="008F6B61"/>
  </w:style>
  <w:style w:type="paragraph" w:customStyle="1" w:styleId="citation">
    <w:name w:val="citation"/>
    <w:basedOn w:val="Normal"/>
    <w:rsid w:val="008F6B61"/>
    <w:pPr>
      <w:spacing w:before="100" w:beforeAutospacing="1" w:after="100" w:afterAutospacing="1"/>
    </w:pPr>
    <w:rPr>
      <w:rFonts w:eastAsia="Times New Roman"/>
      <w:sz w:val="24"/>
      <w:szCs w:val="24"/>
    </w:rPr>
  </w:style>
  <w:style w:type="paragraph" w:customStyle="1" w:styleId="msonormal0">
    <w:name w:val="msonormal"/>
    <w:basedOn w:val="Normal"/>
    <w:rsid w:val="008F6B61"/>
    <w:pPr>
      <w:spacing w:before="100" w:beforeAutospacing="1" w:after="100" w:afterAutospacing="1"/>
    </w:pPr>
    <w:rPr>
      <w:rFonts w:eastAsia="Times New Roman"/>
      <w:sz w:val="24"/>
      <w:szCs w:val="24"/>
    </w:rPr>
  </w:style>
  <w:style w:type="paragraph" w:customStyle="1" w:styleId="font5">
    <w:name w:val="font5"/>
    <w:basedOn w:val="Normal"/>
    <w:rsid w:val="008F6B61"/>
    <w:pPr>
      <w:spacing w:before="100" w:beforeAutospacing="1" w:after="100" w:afterAutospacing="1"/>
    </w:pPr>
    <w:rPr>
      <w:rFonts w:eastAsia="Times New Roman"/>
      <w:b/>
      <w:bCs/>
      <w:color w:val="000000"/>
      <w:sz w:val="18"/>
      <w:szCs w:val="18"/>
    </w:rPr>
  </w:style>
  <w:style w:type="paragraph" w:customStyle="1" w:styleId="font6">
    <w:name w:val="font6"/>
    <w:basedOn w:val="Normal"/>
    <w:rsid w:val="008F6B61"/>
    <w:pPr>
      <w:spacing w:before="100" w:beforeAutospacing="1" w:after="100" w:afterAutospacing="1"/>
    </w:pPr>
    <w:rPr>
      <w:rFonts w:eastAsia="Times New Roman"/>
      <w:b/>
      <w:bCs/>
      <w:color w:val="000000"/>
      <w:sz w:val="18"/>
      <w:szCs w:val="18"/>
    </w:rPr>
  </w:style>
  <w:style w:type="paragraph" w:customStyle="1" w:styleId="xl65">
    <w:name w:val="xl65"/>
    <w:basedOn w:val="Normal"/>
    <w:rsid w:val="008F6B61"/>
    <w:pPr>
      <w:pBdr>
        <w:top w:val="single" w:sz="4" w:space="0" w:color="auto"/>
        <w:bottom w:val="single" w:sz="4" w:space="0" w:color="auto"/>
      </w:pBdr>
      <w:spacing w:before="100" w:beforeAutospacing="1" w:after="100" w:afterAutospacing="1"/>
      <w:jc w:val="center"/>
      <w:textAlignment w:val="center"/>
    </w:pPr>
    <w:rPr>
      <w:rFonts w:eastAsia="Times New Roman"/>
      <w:b/>
      <w:bCs/>
      <w:sz w:val="18"/>
      <w:szCs w:val="18"/>
    </w:rPr>
  </w:style>
  <w:style w:type="paragraph" w:customStyle="1" w:styleId="xl66">
    <w:name w:val="xl66"/>
    <w:basedOn w:val="Normal"/>
    <w:rsid w:val="008F6B61"/>
    <w:pPr>
      <w:pBdr>
        <w:top w:val="single" w:sz="4" w:space="0" w:color="auto"/>
        <w:bottom w:val="single" w:sz="4" w:space="0" w:color="auto"/>
      </w:pBdr>
      <w:spacing w:before="100" w:beforeAutospacing="1" w:after="100" w:afterAutospacing="1"/>
      <w:jc w:val="center"/>
      <w:textAlignment w:val="center"/>
    </w:pPr>
    <w:rPr>
      <w:rFonts w:eastAsia="Times New Roman"/>
      <w:b/>
      <w:bCs/>
      <w:sz w:val="18"/>
      <w:szCs w:val="18"/>
    </w:rPr>
  </w:style>
  <w:style w:type="paragraph" w:customStyle="1" w:styleId="xl67">
    <w:name w:val="xl67"/>
    <w:basedOn w:val="Normal"/>
    <w:rsid w:val="008F6B61"/>
    <w:pPr>
      <w:pBdr>
        <w:top w:val="single" w:sz="4" w:space="0" w:color="auto"/>
        <w:bottom w:val="single" w:sz="4" w:space="0" w:color="auto"/>
      </w:pBdr>
      <w:spacing w:before="100" w:beforeAutospacing="1" w:after="100" w:afterAutospacing="1"/>
      <w:jc w:val="center"/>
      <w:textAlignment w:val="center"/>
    </w:pPr>
    <w:rPr>
      <w:rFonts w:eastAsia="Times New Roman"/>
      <w:b/>
      <w:bCs/>
      <w:sz w:val="18"/>
      <w:szCs w:val="18"/>
    </w:rPr>
  </w:style>
  <w:style w:type="paragraph" w:customStyle="1" w:styleId="xl68">
    <w:name w:val="xl68"/>
    <w:basedOn w:val="Normal"/>
    <w:rsid w:val="008F6B61"/>
    <w:pPr>
      <w:spacing w:before="100" w:beforeAutospacing="1" w:after="100" w:afterAutospacing="1"/>
      <w:jc w:val="center"/>
      <w:textAlignment w:val="center"/>
    </w:pPr>
    <w:rPr>
      <w:rFonts w:eastAsia="Times New Roman"/>
      <w:b/>
      <w:bCs/>
      <w:sz w:val="18"/>
      <w:szCs w:val="18"/>
    </w:rPr>
  </w:style>
  <w:style w:type="paragraph" w:customStyle="1" w:styleId="xl69">
    <w:name w:val="xl69"/>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0">
    <w:name w:val="xl70"/>
    <w:basedOn w:val="Normal"/>
    <w:rsid w:val="008F6B61"/>
    <w:pPr>
      <w:pBdr>
        <w:bottom w:val="single" w:sz="4" w:space="0" w:color="8EA9DB"/>
        <w:right w:val="single" w:sz="4" w:space="0" w:color="8EA9DB"/>
      </w:pBdr>
      <w:spacing w:before="100" w:beforeAutospacing="1" w:after="100" w:afterAutospacing="1"/>
      <w:jc w:val="center"/>
      <w:textAlignment w:val="center"/>
    </w:pPr>
    <w:rPr>
      <w:rFonts w:eastAsia="Times New Roman"/>
      <w:sz w:val="18"/>
      <w:szCs w:val="18"/>
    </w:rPr>
  </w:style>
  <w:style w:type="paragraph" w:customStyle="1" w:styleId="xl71">
    <w:name w:val="xl71"/>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2">
    <w:name w:val="xl72"/>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3">
    <w:name w:val="xl73"/>
    <w:basedOn w:val="Normal"/>
    <w:rsid w:val="008F6B61"/>
    <w:pPr>
      <w:spacing w:before="100" w:beforeAutospacing="1" w:after="100" w:afterAutospacing="1"/>
      <w:jc w:val="center"/>
    </w:pPr>
    <w:rPr>
      <w:rFonts w:eastAsia="Times New Roman"/>
      <w:sz w:val="18"/>
      <w:szCs w:val="18"/>
    </w:rPr>
  </w:style>
  <w:style w:type="paragraph" w:customStyle="1" w:styleId="xl74">
    <w:name w:val="xl74"/>
    <w:basedOn w:val="Normal"/>
    <w:rsid w:val="008F6B61"/>
    <w:pPr>
      <w:spacing w:before="100" w:beforeAutospacing="1" w:after="100" w:afterAutospacing="1"/>
      <w:jc w:val="center"/>
    </w:pPr>
    <w:rPr>
      <w:rFonts w:eastAsia="Times New Roman"/>
      <w:sz w:val="18"/>
      <w:szCs w:val="18"/>
    </w:rPr>
  </w:style>
  <w:style w:type="paragraph" w:customStyle="1" w:styleId="xl75">
    <w:name w:val="xl75"/>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6">
    <w:name w:val="xl76"/>
    <w:basedOn w:val="Normal"/>
    <w:rsid w:val="008F6B61"/>
    <w:pPr>
      <w:spacing w:before="100" w:beforeAutospacing="1" w:after="100" w:afterAutospacing="1"/>
    </w:pPr>
    <w:rPr>
      <w:rFonts w:eastAsia="Times New Roman"/>
      <w:sz w:val="18"/>
      <w:szCs w:val="18"/>
    </w:rPr>
  </w:style>
  <w:style w:type="paragraph" w:customStyle="1" w:styleId="xl77">
    <w:name w:val="xl77"/>
    <w:basedOn w:val="Normal"/>
    <w:rsid w:val="008F6B61"/>
    <w:pPr>
      <w:pBdr>
        <w:top w:val="single" w:sz="4" w:space="0" w:color="8EA9DB"/>
        <w:bottom w:val="single" w:sz="4" w:space="0" w:color="8EA9DB"/>
        <w:right w:val="single" w:sz="4" w:space="0" w:color="8EA9DB"/>
      </w:pBdr>
      <w:spacing w:before="100" w:beforeAutospacing="1" w:after="100" w:afterAutospacing="1"/>
      <w:jc w:val="center"/>
      <w:textAlignment w:val="center"/>
    </w:pPr>
    <w:rPr>
      <w:rFonts w:eastAsia="Times New Roman"/>
      <w:sz w:val="18"/>
      <w:szCs w:val="18"/>
    </w:rPr>
  </w:style>
  <w:style w:type="paragraph" w:customStyle="1" w:styleId="xl78">
    <w:name w:val="xl78"/>
    <w:basedOn w:val="Normal"/>
    <w:rsid w:val="008F6B61"/>
    <w:pPr>
      <w:spacing w:before="100" w:beforeAutospacing="1" w:after="100" w:afterAutospacing="1"/>
      <w:jc w:val="center"/>
      <w:textAlignment w:val="center"/>
    </w:pPr>
    <w:rPr>
      <w:rFonts w:eastAsia="Times New Roman"/>
      <w:sz w:val="18"/>
      <w:szCs w:val="18"/>
    </w:rPr>
  </w:style>
  <w:style w:type="paragraph" w:customStyle="1" w:styleId="xl79">
    <w:name w:val="xl79"/>
    <w:basedOn w:val="Normal"/>
    <w:rsid w:val="008F6B61"/>
    <w:pPr>
      <w:pBdr>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80">
    <w:name w:val="xl80"/>
    <w:basedOn w:val="Normal"/>
    <w:rsid w:val="008F6B61"/>
    <w:pPr>
      <w:pBdr>
        <w:top w:val="single" w:sz="4" w:space="0" w:color="8EA9DB"/>
        <w:bottom w:val="single" w:sz="4" w:space="0" w:color="auto"/>
        <w:right w:val="single" w:sz="4" w:space="0" w:color="8EA9DB"/>
      </w:pBdr>
      <w:spacing w:before="100" w:beforeAutospacing="1" w:after="100" w:afterAutospacing="1"/>
      <w:jc w:val="center"/>
      <w:textAlignment w:val="center"/>
    </w:pPr>
    <w:rPr>
      <w:rFonts w:eastAsia="Times New Roman"/>
      <w:sz w:val="18"/>
      <w:szCs w:val="18"/>
    </w:rPr>
  </w:style>
  <w:style w:type="paragraph" w:customStyle="1" w:styleId="xl81">
    <w:name w:val="xl81"/>
    <w:basedOn w:val="Normal"/>
    <w:rsid w:val="008F6B61"/>
    <w:pPr>
      <w:pBdr>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82">
    <w:name w:val="xl82"/>
    <w:basedOn w:val="Normal"/>
    <w:rsid w:val="008F6B61"/>
    <w:pPr>
      <w:pBdr>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83">
    <w:name w:val="xl83"/>
    <w:basedOn w:val="Normal"/>
    <w:rsid w:val="008F6B61"/>
    <w:pPr>
      <w:pBdr>
        <w:bottom w:val="single" w:sz="4" w:space="0" w:color="auto"/>
      </w:pBdr>
      <w:spacing w:before="100" w:beforeAutospacing="1" w:after="100" w:afterAutospacing="1"/>
      <w:jc w:val="center"/>
    </w:pPr>
    <w:rPr>
      <w:rFonts w:eastAsia="Times New Roman"/>
      <w:sz w:val="18"/>
      <w:szCs w:val="18"/>
    </w:rPr>
  </w:style>
  <w:style w:type="paragraph" w:customStyle="1" w:styleId="xl84">
    <w:name w:val="xl84"/>
    <w:basedOn w:val="Normal"/>
    <w:rsid w:val="008F6B61"/>
    <w:pPr>
      <w:pBdr>
        <w:bottom w:val="single" w:sz="4" w:space="0" w:color="auto"/>
      </w:pBdr>
      <w:spacing w:before="100" w:beforeAutospacing="1" w:after="100" w:afterAutospacing="1"/>
      <w:jc w:val="center"/>
    </w:pPr>
    <w:rPr>
      <w:rFonts w:eastAsia="Times New Roman"/>
      <w:sz w:val="18"/>
      <w:szCs w:val="18"/>
    </w:rPr>
  </w:style>
  <w:style w:type="paragraph" w:customStyle="1" w:styleId="xl85">
    <w:name w:val="xl85"/>
    <w:basedOn w:val="Normal"/>
    <w:rsid w:val="008F6B61"/>
    <w:pPr>
      <w:pBdr>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font7">
    <w:name w:val="font7"/>
    <w:basedOn w:val="Normal"/>
    <w:rsid w:val="008F6B61"/>
    <w:pPr>
      <w:spacing w:before="100" w:beforeAutospacing="1" w:after="100" w:afterAutospacing="1"/>
    </w:pPr>
    <w:rPr>
      <w:rFonts w:eastAsia="Times New Roman"/>
      <w:b/>
      <w:bCs/>
      <w:sz w:val="18"/>
      <w:szCs w:val="18"/>
    </w:rPr>
  </w:style>
  <w:style w:type="paragraph" w:customStyle="1" w:styleId="font8">
    <w:name w:val="font8"/>
    <w:basedOn w:val="Normal"/>
    <w:rsid w:val="008F6B61"/>
    <w:pPr>
      <w:spacing w:before="100" w:beforeAutospacing="1" w:after="100" w:afterAutospacing="1"/>
    </w:pPr>
    <w:rPr>
      <w:rFonts w:eastAsia="Times New Roman"/>
      <w:b/>
      <w:bCs/>
      <w:sz w:val="18"/>
      <w:szCs w:val="18"/>
    </w:rPr>
  </w:style>
  <w:style w:type="paragraph" w:customStyle="1" w:styleId="xl86">
    <w:name w:val="xl86"/>
    <w:basedOn w:val="Normal"/>
    <w:rsid w:val="008F6B61"/>
    <w:pPr>
      <w:pBdr>
        <w:bottom w:val="single" w:sz="4" w:space="0" w:color="auto"/>
      </w:pBdr>
      <w:spacing w:before="100" w:beforeAutospacing="1" w:after="100" w:afterAutospacing="1"/>
      <w:jc w:val="center"/>
    </w:pPr>
    <w:rPr>
      <w:rFonts w:eastAsia="Times New Roman"/>
      <w:sz w:val="18"/>
      <w:szCs w:val="18"/>
    </w:rPr>
  </w:style>
  <w:style w:type="paragraph" w:customStyle="1" w:styleId="pw-post-body-paragraph">
    <w:name w:val="pw-post-body-paragraph"/>
    <w:basedOn w:val="Normal"/>
    <w:rsid w:val="008F6B61"/>
    <w:pPr>
      <w:spacing w:before="100" w:beforeAutospacing="1" w:after="100" w:afterAutospacing="1"/>
    </w:pPr>
    <w:rPr>
      <w:rFonts w:eastAsia="Times New Roman"/>
      <w:sz w:val="24"/>
      <w:szCs w:val="24"/>
    </w:rPr>
  </w:style>
  <w:style w:type="paragraph" w:customStyle="1" w:styleId="xl63">
    <w:name w:val="xl63"/>
    <w:basedOn w:val="Normal"/>
    <w:rsid w:val="008F6B61"/>
    <w:pPr>
      <w:pBdr>
        <w:top w:val="single" w:sz="8" w:space="0" w:color="auto"/>
        <w:bottom w:val="single" w:sz="8" w:space="0" w:color="auto"/>
      </w:pBdr>
      <w:spacing w:before="100" w:beforeAutospacing="1" w:after="100" w:afterAutospacing="1"/>
      <w:jc w:val="center"/>
      <w:textAlignment w:val="center"/>
    </w:pPr>
    <w:rPr>
      <w:rFonts w:eastAsia="Times New Roman"/>
      <w:b/>
      <w:bCs/>
      <w:color w:val="000000"/>
      <w:sz w:val="18"/>
      <w:szCs w:val="18"/>
    </w:rPr>
  </w:style>
  <w:style w:type="paragraph" w:customStyle="1" w:styleId="xl64">
    <w:name w:val="xl64"/>
    <w:basedOn w:val="Normal"/>
    <w:rsid w:val="008F6B61"/>
    <w:pPr>
      <w:pBdr>
        <w:top w:val="single" w:sz="8" w:space="0" w:color="auto"/>
        <w:bottom w:val="single" w:sz="8" w:space="0" w:color="auto"/>
      </w:pBdr>
      <w:spacing w:before="100" w:beforeAutospacing="1" w:after="100" w:afterAutospacing="1"/>
      <w:jc w:val="center"/>
      <w:textAlignment w:val="center"/>
    </w:pPr>
    <w:rPr>
      <w:rFonts w:eastAsia="Times New Roman"/>
      <w:b/>
      <w:bCs/>
      <w:color w:val="000000"/>
      <w:sz w:val="18"/>
      <w:szCs w:val="18"/>
    </w:rPr>
  </w:style>
  <w:style w:type="character" w:customStyle="1" w:styleId="jpfdse">
    <w:name w:val="jpfdse"/>
    <w:basedOn w:val="DefaultParagraphFont"/>
    <w:rsid w:val="008F6B61"/>
  </w:style>
  <w:style w:type="character" w:customStyle="1" w:styleId="mark13hjmc0up">
    <w:name w:val="mark13hjmc0up"/>
    <w:basedOn w:val="DefaultParagraphFont"/>
    <w:rsid w:val="008F6B61"/>
  </w:style>
  <w:style w:type="character" w:customStyle="1" w:styleId="mark8f94v41ja">
    <w:name w:val="mark8f94v41ja"/>
    <w:basedOn w:val="DefaultParagraphFont"/>
    <w:rsid w:val="008F6B61"/>
  </w:style>
  <w:style w:type="character" w:styleId="CommentReference">
    <w:name w:val="annotation reference"/>
    <w:basedOn w:val="DefaultParagraphFont"/>
    <w:uiPriority w:val="99"/>
    <w:semiHidden/>
    <w:unhideWhenUsed/>
    <w:rsid w:val="008F6B61"/>
    <w:rPr>
      <w:sz w:val="16"/>
      <w:szCs w:val="16"/>
    </w:rPr>
  </w:style>
  <w:style w:type="paragraph" w:styleId="CommentText">
    <w:name w:val="annotation text"/>
    <w:basedOn w:val="Normal"/>
    <w:link w:val="CommentTextChar"/>
    <w:uiPriority w:val="99"/>
    <w:unhideWhenUsed/>
    <w:rsid w:val="008F6B61"/>
    <w:pPr>
      <w:spacing w:after="160"/>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8F6B61"/>
    <w:rPr>
      <w:sz w:val="20"/>
      <w:szCs w:val="20"/>
    </w:rPr>
  </w:style>
  <w:style w:type="paragraph" w:styleId="CommentSubject">
    <w:name w:val="annotation subject"/>
    <w:basedOn w:val="CommentText"/>
    <w:next w:val="CommentText"/>
    <w:link w:val="CommentSubjectChar"/>
    <w:uiPriority w:val="99"/>
    <w:semiHidden/>
    <w:unhideWhenUsed/>
    <w:rsid w:val="008F6B61"/>
    <w:rPr>
      <w:b/>
      <w:bCs/>
    </w:rPr>
  </w:style>
  <w:style w:type="character" w:customStyle="1" w:styleId="CommentSubjectChar">
    <w:name w:val="Comment Subject Char"/>
    <w:basedOn w:val="CommentTextChar"/>
    <w:link w:val="CommentSubject"/>
    <w:uiPriority w:val="99"/>
    <w:semiHidden/>
    <w:rsid w:val="008F6B61"/>
    <w:rPr>
      <w:b/>
      <w:bCs/>
      <w:sz w:val="20"/>
      <w:szCs w:val="20"/>
    </w:rPr>
  </w:style>
  <w:style w:type="paragraph" w:styleId="Revision">
    <w:name w:val="Revision"/>
    <w:hidden/>
    <w:uiPriority w:val="99"/>
    <w:semiHidden/>
    <w:rsid w:val="008F6B61"/>
    <w:rPr>
      <w:sz w:val="22"/>
      <w:szCs w:val="22"/>
    </w:rPr>
  </w:style>
  <w:style w:type="paragraph" w:customStyle="1" w:styleId="xl87">
    <w:name w:val="xl87"/>
    <w:basedOn w:val="Normal"/>
    <w:rsid w:val="008F6B61"/>
    <w:pPr>
      <w:shd w:val="clear" w:color="000000" w:fill="F88587"/>
      <w:spacing w:before="100" w:beforeAutospacing="1" w:after="100" w:afterAutospacing="1"/>
      <w:jc w:val="center"/>
      <w:textAlignment w:val="center"/>
    </w:pPr>
    <w:rPr>
      <w:rFonts w:eastAsia="Times New Roman"/>
      <w:color w:val="000000"/>
      <w:sz w:val="16"/>
      <w:szCs w:val="16"/>
    </w:rPr>
  </w:style>
  <w:style w:type="paragraph" w:customStyle="1" w:styleId="xl88">
    <w:name w:val="xl88"/>
    <w:basedOn w:val="Normal"/>
    <w:rsid w:val="008F6B61"/>
    <w:pPr>
      <w:shd w:val="clear" w:color="000000" w:fill="FAB3B5"/>
      <w:spacing w:before="100" w:beforeAutospacing="1" w:after="100" w:afterAutospacing="1"/>
      <w:jc w:val="center"/>
      <w:textAlignment w:val="center"/>
    </w:pPr>
    <w:rPr>
      <w:rFonts w:eastAsia="Times New Roman"/>
      <w:color w:val="000000"/>
      <w:sz w:val="16"/>
      <w:szCs w:val="16"/>
    </w:rPr>
  </w:style>
  <w:style w:type="paragraph" w:customStyle="1" w:styleId="xl89">
    <w:name w:val="xl89"/>
    <w:basedOn w:val="Normal"/>
    <w:rsid w:val="008F6B61"/>
    <w:pPr>
      <w:shd w:val="clear" w:color="000000" w:fill="F9A4A7"/>
      <w:spacing w:before="100" w:beforeAutospacing="1" w:after="100" w:afterAutospacing="1"/>
      <w:jc w:val="center"/>
      <w:textAlignment w:val="center"/>
    </w:pPr>
    <w:rPr>
      <w:rFonts w:eastAsia="Times New Roman"/>
      <w:color w:val="000000"/>
      <w:sz w:val="16"/>
      <w:szCs w:val="16"/>
    </w:rPr>
  </w:style>
  <w:style w:type="paragraph" w:customStyle="1" w:styleId="xl90">
    <w:name w:val="xl90"/>
    <w:basedOn w:val="Normal"/>
    <w:rsid w:val="008F6B61"/>
    <w:pPr>
      <w:shd w:val="clear" w:color="000000" w:fill="FBF4F7"/>
      <w:spacing w:before="100" w:beforeAutospacing="1" w:after="100" w:afterAutospacing="1"/>
      <w:jc w:val="center"/>
      <w:textAlignment w:val="center"/>
    </w:pPr>
    <w:rPr>
      <w:rFonts w:eastAsia="Times New Roman"/>
      <w:color w:val="000000"/>
      <w:sz w:val="16"/>
      <w:szCs w:val="16"/>
    </w:rPr>
  </w:style>
  <w:style w:type="paragraph" w:customStyle="1" w:styleId="xl91">
    <w:name w:val="xl91"/>
    <w:basedOn w:val="Normal"/>
    <w:rsid w:val="008F6B61"/>
    <w:pPr>
      <w:shd w:val="clear" w:color="000000" w:fill="FAC8CA"/>
      <w:spacing w:before="100" w:beforeAutospacing="1" w:after="100" w:afterAutospacing="1"/>
      <w:jc w:val="center"/>
      <w:textAlignment w:val="center"/>
    </w:pPr>
    <w:rPr>
      <w:rFonts w:eastAsia="Times New Roman"/>
      <w:color w:val="000000"/>
      <w:sz w:val="16"/>
      <w:szCs w:val="16"/>
    </w:rPr>
  </w:style>
  <w:style w:type="paragraph" w:customStyle="1" w:styleId="xl92">
    <w:name w:val="xl92"/>
    <w:basedOn w:val="Normal"/>
    <w:rsid w:val="008F6B61"/>
    <w:pPr>
      <w:shd w:val="clear" w:color="000000" w:fill="FAB5B8"/>
      <w:spacing w:before="100" w:beforeAutospacing="1" w:after="100" w:afterAutospacing="1"/>
      <w:jc w:val="center"/>
      <w:textAlignment w:val="center"/>
    </w:pPr>
    <w:rPr>
      <w:rFonts w:eastAsia="Times New Roman"/>
      <w:color w:val="000000"/>
      <w:sz w:val="16"/>
      <w:szCs w:val="16"/>
    </w:rPr>
  </w:style>
  <w:style w:type="paragraph" w:customStyle="1" w:styleId="xl93">
    <w:name w:val="xl93"/>
    <w:basedOn w:val="Normal"/>
    <w:rsid w:val="008F6B61"/>
    <w:pPr>
      <w:shd w:val="clear" w:color="000000" w:fill="F99EA1"/>
      <w:spacing w:before="100" w:beforeAutospacing="1" w:after="100" w:afterAutospacing="1"/>
      <w:jc w:val="center"/>
      <w:textAlignment w:val="center"/>
    </w:pPr>
    <w:rPr>
      <w:rFonts w:eastAsia="Times New Roman"/>
      <w:color w:val="000000"/>
      <w:sz w:val="16"/>
      <w:szCs w:val="16"/>
    </w:rPr>
  </w:style>
  <w:style w:type="paragraph" w:customStyle="1" w:styleId="xl94">
    <w:name w:val="xl94"/>
    <w:basedOn w:val="Normal"/>
    <w:rsid w:val="008F6B61"/>
    <w:pPr>
      <w:shd w:val="clear" w:color="000000" w:fill="F9B1B3"/>
      <w:spacing w:before="100" w:beforeAutospacing="1" w:after="100" w:afterAutospacing="1"/>
      <w:jc w:val="center"/>
      <w:textAlignment w:val="center"/>
    </w:pPr>
    <w:rPr>
      <w:rFonts w:eastAsia="Times New Roman"/>
      <w:color w:val="000000"/>
      <w:sz w:val="16"/>
      <w:szCs w:val="16"/>
    </w:rPr>
  </w:style>
  <w:style w:type="paragraph" w:customStyle="1" w:styleId="xl95">
    <w:name w:val="xl95"/>
    <w:basedOn w:val="Normal"/>
    <w:rsid w:val="008F6B61"/>
    <w:pPr>
      <w:shd w:val="clear" w:color="000000" w:fill="F98F91"/>
      <w:spacing w:before="100" w:beforeAutospacing="1" w:after="100" w:afterAutospacing="1"/>
      <w:jc w:val="center"/>
      <w:textAlignment w:val="center"/>
    </w:pPr>
    <w:rPr>
      <w:rFonts w:eastAsia="Times New Roman"/>
      <w:color w:val="000000"/>
      <w:sz w:val="16"/>
      <w:szCs w:val="16"/>
    </w:rPr>
  </w:style>
  <w:style w:type="paragraph" w:customStyle="1" w:styleId="xl96">
    <w:name w:val="xl96"/>
    <w:basedOn w:val="Normal"/>
    <w:rsid w:val="008F6B61"/>
    <w:pPr>
      <w:shd w:val="clear" w:color="000000" w:fill="FAB5B7"/>
      <w:spacing w:before="100" w:beforeAutospacing="1" w:after="100" w:afterAutospacing="1"/>
      <w:jc w:val="center"/>
      <w:textAlignment w:val="center"/>
    </w:pPr>
    <w:rPr>
      <w:rFonts w:eastAsia="Times New Roman"/>
      <w:color w:val="000000"/>
      <w:sz w:val="16"/>
      <w:szCs w:val="16"/>
    </w:rPr>
  </w:style>
  <w:style w:type="paragraph" w:customStyle="1" w:styleId="xl97">
    <w:name w:val="xl97"/>
    <w:basedOn w:val="Normal"/>
    <w:rsid w:val="008F6B61"/>
    <w:pPr>
      <w:shd w:val="clear" w:color="000000" w:fill="F99A9C"/>
      <w:spacing w:before="100" w:beforeAutospacing="1" w:after="100" w:afterAutospacing="1"/>
      <w:jc w:val="center"/>
      <w:textAlignment w:val="center"/>
    </w:pPr>
    <w:rPr>
      <w:rFonts w:eastAsia="Times New Roman"/>
      <w:color w:val="000000"/>
      <w:sz w:val="16"/>
      <w:szCs w:val="16"/>
    </w:rPr>
  </w:style>
  <w:style w:type="paragraph" w:customStyle="1" w:styleId="xl98">
    <w:name w:val="xl98"/>
    <w:basedOn w:val="Normal"/>
    <w:rsid w:val="008F6B61"/>
    <w:pPr>
      <w:shd w:val="clear" w:color="000000" w:fill="FAB8BA"/>
      <w:spacing w:before="100" w:beforeAutospacing="1" w:after="100" w:afterAutospacing="1"/>
      <w:jc w:val="center"/>
      <w:textAlignment w:val="center"/>
    </w:pPr>
    <w:rPr>
      <w:rFonts w:eastAsia="Times New Roman"/>
      <w:color w:val="000000"/>
      <w:sz w:val="16"/>
      <w:szCs w:val="16"/>
    </w:rPr>
  </w:style>
  <w:style w:type="paragraph" w:customStyle="1" w:styleId="xl99">
    <w:name w:val="xl99"/>
    <w:basedOn w:val="Normal"/>
    <w:rsid w:val="008F6B61"/>
    <w:pPr>
      <w:shd w:val="clear" w:color="000000" w:fill="F9989A"/>
      <w:spacing w:before="100" w:beforeAutospacing="1" w:after="100" w:afterAutospacing="1"/>
      <w:jc w:val="center"/>
      <w:textAlignment w:val="center"/>
    </w:pPr>
    <w:rPr>
      <w:rFonts w:eastAsia="Times New Roman"/>
      <w:color w:val="000000"/>
      <w:sz w:val="16"/>
      <w:szCs w:val="16"/>
    </w:rPr>
  </w:style>
  <w:style w:type="paragraph" w:customStyle="1" w:styleId="xl100">
    <w:name w:val="xl100"/>
    <w:basedOn w:val="Normal"/>
    <w:rsid w:val="008F6B61"/>
    <w:pPr>
      <w:shd w:val="clear" w:color="000000" w:fill="F87B7D"/>
      <w:spacing w:before="100" w:beforeAutospacing="1" w:after="100" w:afterAutospacing="1"/>
      <w:jc w:val="center"/>
      <w:textAlignment w:val="center"/>
    </w:pPr>
    <w:rPr>
      <w:rFonts w:eastAsia="Times New Roman"/>
      <w:color w:val="000000"/>
      <w:sz w:val="16"/>
      <w:szCs w:val="16"/>
    </w:rPr>
  </w:style>
  <w:style w:type="paragraph" w:customStyle="1" w:styleId="xl101">
    <w:name w:val="xl101"/>
    <w:basedOn w:val="Normal"/>
    <w:rsid w:val="008F6B61"/>
    <w:pPr>
      <w:shd w:val="clear" w:color="000000" w:fill="F8898B"/>
      <w:spacing w:before="100" w:beforeAutospacing="1" w:after="100" w:afterAutospacing="1"/>
      <w:jc w:val="center"/>
      <w:textAlignment w:val="center"/>
    </w:pPr>
    <w:rPr>
      <w:rFonts w:eastAsia="Times New Roman"/>
      <w:color w:val="000000"/>
      <w:sz w:val="16"/>
      <w:szCs w:val="16"/>
    </w:rPr>
  </w:style>
  <w:style w:type="paragraph" w:customStyle="1" w:styleId="xl102">
    <w:name w:val="xl102"/>
    <w:basedOn w:val="Normal"/>
    <w:rsid w:val="008F6B61"/>
    <w:pPr>
      <w:shd w:val="clear" w:color="000000" w:fill="F86D6F"/>
      <w:spacing w:before="100" w:beforeAutospacing="1" w:after="100" w:afterAutospacing="1"/>
      <w:jc w:val="center"/>
      <w:textAlignment w:val="center"/>
    </w:pPr>
    <w:rPr>
      <w:rFonts w:eastAsia="Times New Roman"/>
      <w:color w:val="000000"/>
      <w:sz w:val="16"/>
      <w:szCs w:val="16"/>
    </w:rPr>
  </w:style>
  <w:style w:type="paragraph" w:customStyle="1" w:styleId="xl103">
    <w:name w:val="xl103"/>
    <w:basedOn w:val="Normal"/>
    <w:rsid w:val="008F6B61"/>
    <w:pPr>
      <w:shd w:val="clear" w:color="000000" w:fill="F87578"/>
      <w:spacing w:before="100" w:beforeAutospacing="1" w:after="100" w:afterAutospacing="1"/>
      <w:jc w:val="center"/>
      <w:textAlignment w:val="center"/>
    </w:pPr>
    <w:rPr>
      <w:rFonts w:eastAsia="Times New Roman"/>
      <w:color w:val="000000"/>
      <w:sz w:val="16"/>
      <w:szCs w:val="16"/>
    </w:rPr>
  </w:style>
  <w:style w:type="paragraph" w:customStyle="1" w:styleId="xl104">
    <w:name w:val="xl104"/>
    <w:basedOn w:val="Normal"/>
    <w:rsid w:val="008F6B61"/>
    <w:pPr>
      <w:shd w:val="clear" w:color="000000" w:fill="F8797B"/>
      <w:spacing w:before="100" w:beforeAutospacing="1" w:after="100" w:afterAutospacing="1"/>
      <w:jc w:val="center"/>
      <w:textAlignment w:val="center"/>
    </w:pPr>
    <w:rPr>
      <w:rFonts w:eastAsia="Times New Roman"/>
      <w:color w:val="000000"/>
      <w:sz w:val="16"/>
      <w:szCs w:val="16"/>
    </w:rPr>
  </w:style>
  <w:style w:type="paragraph" w:customStyle="1" w:styleId="xl105">
    <w:name w:val="xl105"/>
    <w:basedOn w:val="Normal"/>
    <w:rsid w:val="008F6B61"/>
    <w:pPr>
      <w:shd w:val="clear" w:color="000000" w:fill="F86C6E"/>
      <w:spacing w:before="100" w:beforeAutospacing="1" w:after="100" w:afterAutospacing="1"/>
      <w:jc w:val="center"/>
      <w:textAlignment w:val="center"/>
    </w:pPr>
    <w:rPr>
      <w:rFonts w:eastAsia="Times New Roman"/>
      <w:color w:val="000000"/>
      <w:sz w:val="16"/>
      <w:szCs w:val="16"/>
    </w:rPr>
  </w:style>
  <w:style w:type="paragraph" w:customStyle="1" w:styleId="xl106">
    <w:name w:val="xl106"/>
    <w:basedOn w:val="Normal"/>
    <w:rsid w:val="008F6B61"/>
    <w:pPr>
      <w:shd w:val="clear" w:color="000000" w:fill="FCFCFF"/>
      <w:spacing w:before="100" w:beforeAutospacing="1" w:after="100" w:afterAutospacing="1"/>
      <w:jc w:val="center"/>
      <w:textAlignment w:val="center"/>
    </w:pPr>
    <w:rPr>
      <w:rFonts w:eastAsia="Times New Roman"/>
      <w:color w:val="000000"/>
      <w:sz w:val="16"/>
      <w:szCs w:val="16"/>
    </w:rPr>
  </w:style>
  <w:style w:type="paragraph" w:customStyle="1" w:styleId="xl107">
    <w:name w:val="xl107"/>
    <w:basedOn w:val="Normal"/>
    <w:rsid w:val="008F6B61"/>
    <w:pPr>
      <w:shd w:val="clear" w:color="000000" w:fill="FBEDEF"/>
      <w:spacing w:before="100" w:beforeAutospacing="1" w:after="100" w:afterAutospacing="1"/>
      <w:jc w:val="center"/>
      <w:textAlignment w:val="center"/>
    </w:pPr>
    <w:rPr>
      <w:rFonts w:eastAsia="Times New Roman"/>
      <w:color w:val="000000"/>
      <w:sz w:val="16"/>
      <w:szCs w:val="16"/>
    </w:rPr>
  </w:style>
  <w:style w:type="paragraph" w:customStyle="1" w:styleId="xl108">
    <w:name w:val="xl108"/>
    <w:basedOn w:val="Normal"/>
    <w:rsid w:val="008F6B61"/>
    <w:pPr>
      <w:shd w:val="clear" w:color="000000" w:fill="E7EDF8"/>
      <w:spacing w:before="100" w:beforeAutospacing="1" w:after="100" w:afterAutospacing="1"/>
      <w:jc w:val="center"/>
      <w:textAlignment w:val="center"/>
    </w:pPr>
    <w:rPr>
      <w:rFonts w:eastAsia="Times New Roman"/>
      <w:color w:val="000000"/>
      <w:sz w:val="16"/>
      <w:szCs w:val="16"/>
    </w:rPr>
  </w:style>
  <w:style w:type="paragraph" w:customStyle="1" w:styleId="xl109">
    <w:name w:val="xl109"/>
    <w:basedOn w:val="Normal"/>
    <w:rsid w:val="008F6B61"/>
    <w:pPr>
      <w:shd w:val="clear" w:color="000000" w:fill="FBE3E6"/>
      <w:spacing w:before="100" w:beforeAutospacing="1" w:after="100" w:afterAutospacing="1"/>
      <w:jc w:val="center"/>
      <w:textAlignment w:val="center"/>
    </w:pPr>
    <w:rPr>
      <w:rFonts w:eastAsia="Times New Roman"/>
      <w:color w:val="000000"/>
      <w:sz w:val="16"/>
      <w:szCs w:val="16"/>
    </w:rPr>
  </w:style>
  <w:style w:type="paragraph" w:customStyle="1" w:styleId="xl110">
    <w:name w:val="xl110"/>
    <w:basedOn w:val="Normal"/>
    <w:rsid w:val="008F6B61"/>
    <w:pPr>
      <w:shd w:val="clear" w:color="000000" w:fill="FBEFF2"/>
      <w:spacing w:before="100" w:beforeAutospacing="1" w:after="100" w:afterAutospacing="1"/>
      <w:jc w:val="center"/>
      <w:textAlignment w:val="center"/>
    </w:pPr>
    <w:rPr>
      <w:rFonts w:eastAsia="Times New Roman"/>
      <w:color w:val="000000"/>
      <w:sz w:val="16"/>
      <w:szCs w:val="16"/>
    </w:rPr>
  </w:style>
  <w:style w:type="paragraph" w:customStyle="1" w:styleId="xl111">
    <w:name w:val="xl111"/>
    <w:basedOn w:val="Normal"/>
    <w:rsid w:val="008F6B61"/>
    <w:pPr>
      <w:shd w:val="clear" w:color="000000" w:fill="FBFAFD"/>
      <w:spacing w:before="100" w:beforeAutospacing="1" w:after="100" w:afterAutospacing="1"/>
      <w:jc w:val="center"/>
      <w:textAlignment w:val="center"/>
    </w:pPr>
    <w:rPr>
      <w:rFonts w:eastAsia="Times New Roman"/>
      <w:color w:val="000000"/>
      <w:sz w:val="16"/>
      <w:szCs w:val="16"/>
    </w:rPr>
  </w:style>
  <w:style w:type="paragraph" w:customStyle="1" w:styleId="xl112">
    <w:name w:val="xl112"/>
    <w:basedOn w:val="Normal"/>
    <w:rsid w:val="008F6B61"/>
    <w:pPr>
      <w:shd w:val="clear" w:color="000000" w:fill="F9AEB1"/>
      <w:spacing w:before="100" w:beforeAutospacing="1" w:after="100" w:afterAutospacing="1"/>
      <w:jc w:val="center"/>
      <w:textAlignment w:val="center"/>
    </w:pPr>
    <w:rPr>
      <w:rFonts w:eastAsia="Times New Roman"/>
      <w:color w:val="000000"/>
      <w:sz w:val="16"/>
      <w:szCs w:val="16"/>
    </w:rPr>
  </w:style>
  <w:style w:type="paragraph" w:customStyle="1" w:styleId="xl113">
    <w:name w:val="xl113"/>
    <w:basedOn w:val="Normal"/>
    <w:rsid w:val="008F6B61"/>
    <w:pPr>
      <w:shd w:val="clear" w:color="000000" w:fill="FABFC1"/>
      <w:spacing w:before="100" w:beforeAutospacing="1" w:after="100" w:afterAutospacing="1"/>
      <w:jc w:val="center"/>
      <w:textAlignment w:val="center"/>
    </w:pPr>
    <w:rPr>
      <w:rFonts w:eastAsia="Times New Roman"/>
      <w:color w:val="000000"/>
      <w:sz w:val="16"/>
      <w:szCs w:val="16"/>
    </w:rPr>
  </w:style>
  <w:style w:type="paragraph" w:customStyle="1" w:styleId="xl114">
    <w:name w:val="xl114"/>
    <w:basedOn w:val="Normal"/>
    <w:rsid w:val="008F6B61"/>
    <w:pPr>
      <w:shd w:val="clear" w:color="000000" w:fill="C2D3EB"/>
      <w:spacing w:before="100" w:beforeAutospacing="1" w:after="100" w:afterAutospacing="1"/>
      <w:jc w:val="center"/>
      <w:textAlignment w:val="center"/>
    </w:pPr>
    <w:rPr>
      <w:rFonts w:eastAsia="Times New Roman"/>
      <w:color w:val="000000"/>
      <w:sz w:val="16"/>
      <w:szCs w:val="16"/>
    </w:rPr>
  </w:style>
  <w:style w:type="paragraph" w:customStyle="1" w:styleId="xl115">
    <w:name w:val="xl115"/>
    <w:basedOn w:val="Normal"/>
    <w:rsid w:val="008F6B61"/>
    <w:pPr>
      <w:shd w:val="clear" w:color="000000" w:fill="EFF3FB"/>
      <w:spacing w:before="100" w:beforeAutospacing="1" w:after="100" w:afterAutospacing="1"/>
      <w:jc w:val="center"/>
      <w:textAlignment w:val="center"/>
    </w:pPr>
    <w:rPr>
      <w:rFonts w:eastAsia="Times New Roman"/>
      <w:color w:val="000000"/>
      <w:sz w:val="16"/>
      <w:szCs w:val="16"/>
    </w:rPr>
  </w:style>
  <w:style w:type="paragraph" w:customStyle="1" w:styleId="xl116">
    <w:name w:val="xl116"/>
    <w:basedOn w:val="Normal"/>
    <w:rsid w:val="008F6B61"/>
    <w:pPr>
      <w:shd w:val="clear" w:color="000000" w:fill="FBF8FA"/>
      <w:spacing w:before="100" w:beforeAutospacing="1" w:after="100" w:afterAutospacing="1"/>
      <w:jc w:val="center"/>
      <w:textAlignment w:val="center"/>
    </w:pPr>
    <w:rPr>
      <w:rFonts w:eastAsia="Times New Roman"/>
      <w:color w:val="000000"/>
      <w:sz w:val="16"/>
      <w:szCs w:val="16"/>
    </w:rPr>
  </w:style>
  <w:style w:type="paragraph" w:customStyle="1" w:styleId="xl117">
    <w:name w:val="xl117"/>
    <w:basedOn w:val="Normal"/>
    <w:rsid w:val="008F6B61"/>
    <w:pPr>
      <w:shd w:val="clear" w:color="000000" w:fill="EDF2FA"/>
      <w:spacing w:before="100" w:beforeAutospacing="1" w:after="100" w:afterAutospacing="1"/>
      <w:jc w:val="center"/>
      <w:textAlignment w:val="center"/>
    </w:pPr>
    <w:rPr>
      <w:rFonts w:eastAsia="Times New Roman"/>
      <w:color w:val="000000"/>
      <w:sz w:val="16"/>
      <w:szCs w:val="16"/>
    </w:rPr>
  </w:style>
  <w:style w:type="paragraph" w:customStyle="1" w:styleId="xl118">
    <w:name w:val="xl118"/>
    <w:basedOn w:val="Normal"/>
    <w:rsid w:val="008F6B61"/>
    <w:pPr>
      <w:shd w:val="clear" w:color="000000" w:fill="E9EFF9"/>
      <w:spacing w:before="100" w:beforeAutospacing="1" w:after="100" w:afterAutospacing="1"/>
      <w:jc w:val="center"/>
      <w:textAlignment w:val="center"/>
    </w:pPr>
    <w:rPr>
      <w:rFonts w:eastAsia="Times New Roman"/>
      <w:color w:val="000000"/>
      <w:sz w:val="16"/>
      <w:szCs w:val="16"/>
    </w:rPr>
  </w:style>
  <w:style w:type="paragraph" w:customStyle="1" w:styleId="xl119">
    <w:name w:val="xl119"/>
    <w:basedOn w:val="Normal"/>
    <w:rsid w:val="008F6B61"/>
    <w:pPr>
      <w:shd w:val="clear" w:color="000000" w:fill="ECF1FA"/>
      <w:spacing w:before="100" w:beforeAutospacing="1" w:after="100" w:afterAutospacing="1"/>
      <w:jc w:val="center"/>
      <w:textAlignment w:val="center"/>
    </w:pPr>
    <w:rPr>
      <w:rFonts w:eastAsia="Times New Roman"/>
      <w:color w:val="000000"/>
      <w:sz w:val="16"/>
      <w:szCs w:val="16"/>
    </w:rPr>
  </w:style>
  <w:style w:type="paragraph" w:customStyle="1" w:styleId="xl120">
    <w:name w:val="xl120"/>
    <w:basedOn w:val="Normal"/>
    <w:rsid w:val="008F6B61"/>
    <w:pPr>
      <w:shd w:val="clear" w:color="000000" w:fill="E1E9F6"/>
      <w:spacing w:before="100" w:beforeAutospacing="1" w:after="100" w:afterAutospacing="1"/>
      <w:jc w:val="center"/>
      <w:textAlignment w:val="center"/>
    </w:pPr>
    <w:rPr>
      <w:rFonts w:eastAsia="Times New Roman"/>
      <w:color w:val="000000"/>
      <w:sz w:val="16"/>
      <w:szCs w:val="16"/>
    </w:rPr>
  </w:style>
  <w:style w:type="paragraph" w:customStyle="1" w:styleId="xl121">
    <w:name w:val="xl121"/>
    <w:basedOn w:val="Normal"/>
    <w:rsid w:val="008F6B61"/>
    <w:pPr>
      <w:shd w:val="clear" w:color="000000" w:fill="B4CAE6"/>
      <w:spacing w:before="100" w:beforeAutospacing="1" w:after="100" w:afterAutospacing="1"/>
      <w:jc w:val="center"/>
      <w:textAlignment w:val="center"/>
    </w:pPr>
    <w:rPr>
      <w:rFonts w:eastAsia="Times New Roman"/>
      <w:color w:val="000000"/>
      <w:sz w:val="16"/>
      <w:szCs w:val="16"/>
    </w:rPr>
  </w:style>
  <w:style w:type="paragraph" w:customStyle="1" w:styleId="xl122">
    <w:name w:val="xl122"/>
    <w:basedOn w:val="Normal"/>
    <w:rsid w:val="008F6B61"/>
    <w:pPr>
      <w:shd w:val="clear" w:color="000000" w:fill="F1F5FC"/>
      <w:spacing w:before="100" w:beforeAutospacing="1" w:after="100" w:afterAutospacing="1"/>
      <w:jc w:val="center"/>
      <w:textAlignment w:val="center"/>
    </w:pPr>
    <w:rPr>
      <w:rFonts w:eastAsia="Times New Roman"/>
      <w:color w:val="000000"/>
      <w:sz w:val="16"/>
      <w:szCs w:val="16"/>
    </w:rPr>
  </w:style>
  <w:style w:type="paragraph" w:customStyle="1" w:styleId="xl123">
    <w:name w:val="xl123"/>
    <w:basedOn w:val="Normal"/>
    <w:rsid w:val="008F6B61"/>
    <w:pPr>
      <w:shd w:val="clear" w:color="000000" w:fill="D9E3F3"/>
      <w:spacing w:before="100" w:beforeAutospacing="1" w:after="100" w:afterAutospacing="1"/>
      <w:jc w:val="center"/>
      <w:textAlignment w:val="center"/>
    </w:pPr>
    <w:rPr>
      <w:rFonts w:eastAsia="Times New Roman"/>
      <w:color w:val="000000"/>
      <w:sz w:val="16"/>
      <w:szCs w:val="16"/>
    </w:rPr>
  </w:style>
  <w:style w:type="paragraph" w:customStyle="1" w:styleId="xl124">
    <w:name w:val="xl124"/>
    <w:basedOn w:val="Normal"/>
    <w:rsid w:val="008F6B61"/>
    <w:pPr>
      <w:shd w:val="clear" w:color="000000" w:fill="90B0D9"/>
      <w:spacing w:before="100" w:beforeAutospacing="1" w:after="100" w:afterAutospacing="1"/>
      <w:jc w:val="center"/>
      <w:textAlignment w:val="center"/>
    </w:pPr>
    <w:rPr>
      <w:rFonts w:eastAsia="Times New Roman"/>
      <w:color w:val="000000"/>
      <w:sz w:val="16"/>
      <w:szCs w:val="16"/>
    </w:rPr>
  </w:style>
  <w:style w:type="paragraph" w:customStyle="1" w:styleId="xl125">
    <w:name w:val="xl125"/>
    <w:basedOn w:val="Normal"/>
    <w:rsid w:val="008F6B61"/>
    <w:pPr>
      <w:shd w:val="clear" w:color="000000" w:fill="E5ECF7"/>
      <w:spacing w:before="100" w:beforeAutospacing="1" w:after="100" w:afterAutospacing="1"/>
      <w:jc w:val="center"/>
      <w:textAlignment w:val="center"/>
    </w:pPr>
    <w:rPr>
      <w:rFonts w:eastAsia="Times New Roman"/>
      <w:color w:val="000000"/>
      <w:sz w:val="16"/>
      <w:szCs w:val="16"/>
    </w:rPr>
  </w:style>
  <w:style w:type="paragraph" w:customStyle="1" w:styleId="xl126">
    <w:name w:val="xl126"/>
    <w:basedOn w:val="Normal"/>
    <w:rsid w:val="008F6B61"/>
    <w:pPr>
      <w:shd w:val="clear" w:color="000000" w:fill="D8E3F3"/>
      <w:spacing w:before="100" w:beforeAutospacing="1" w:after="100" w:afterAutospacing="1"/>
      <w:jc w:val="center"/>
      <w:textAlignment w:val="center"/>
    </w:pPr>
    <w:rPr>
      <w:rFonts w:eastAsia="Times New Roman"/>
      <w:color w:val="000000"/>
      <w:sz w:val="16"/>
      <w:szCs w:val="16"/>
    </w:rPr>
  </w:style>
  <w:style w:type="paragraph" w:customStyle="1" w:styleId="xl127">
    <w:name w:val="xl127"/>
    <w:basedOn w:val="Normal"/>
    <w:rsid w:val="008F6B61"/>
    <w:pPr>
      <w:shd w:val="clear" w:color="000000" w:fill="C7D7ED"/>
      <w:spacing w:before="100" w:beforeAutospacing="1" w:after="100" w:afterAutospacing="1"/>
      <w:jc w:val="center"/>
      <w:textAlignment w:val="center"/>
    </w:pPr>
    <w:rPr>
      <w:rFonts w:eastAsia="Times New Roman"/>
      <w:color w:val="000000"/>
      <w:sz w:val="16"/>
      <w:szCs w:val="16"/>
    </w:rPr>
  </w:style>
  <w:style w:type="paragraph" w:customStyle="1" w:styleId="xl128">
    <w:name w:val="xl128"/>
    <w:basedOn w:val="Normal"/>
    <w:rsid w:val="008F6B61"/>
    <w:pPr>
      <w:shd w:val="clear" w:color="000000" w:fill="88AAD6"/>
      <w:spacing w:before="100" w:beforeAutospacing="1" w:after="100" w:afterAutospacing="1"/>
      <w:jc w:val="center"/>
      <w:textAlignment w:val="center"/>
    </w:pPr>
    <w:rPr>
      <w:rFonts w:eastAsia="Times New Roman"/>
      <w:color w:val="000000"/>
      <w:sz w:val="16"/>
      <w:szCs w:val="16"/>
    </w:rPr>
  </w:style>
  <w:style w:type="paragraph" w:customStyle="1" w:styleId="xl129">
    <w:name w:val="xl129"/>
    <w:basedOn w:val="Normal"/>
    <w:rsid w:val="008F6B61"/>
    <w:pPr>
      <w:shd w:val="clear" w:color="000000" w:fill="F5F7FD"/>
      <w:spacing w:before="100" w:beforeAutospacing="1" w:after="100" w:afterAutospacing="1"/>
      <w:jc w:val="center"/>
      <w:textAlignment w:val="center"/>
    </w:pPr>
    <w:rPr>
      <w:rFonts w:eastAsia="Times New Roman"/>
      <w:color w:val="000000"/>
      <w:sz w:val="16"/>
      <w:szCs w:val="16"/>
    </w:rPr>
  </w:style>
  <w:style w:type="paragraph" w:customStyle="1" w:styleId="xl130">
    <w:name w:val="xl130"/>
    <w:basedOn w:val="Normal"/>
    <w:rsid w:val="008F6B61"/>
    <w:pPr>
      <w:shd w:val="clear" w:color="000000" w:fill="FAFBFF"/>
      <w:spacing w:before="100" w:beforeAutospacing="1" w:after="100" w:afterAutospacing="1"/>
      <w:jc w:val="center"/>
      <w:textAlignment w:val="center"/>
    </w:pPr>
    <w:rPr>
      <w:rFonts w:eastAsia="Times New Roman"/>
      <w:color w:val="000000"/>
      <w:sz w:val="16"/>
      <w:szCs w:val="16"/>
    </w:rPr>
  </w:style>
  <w:style w:type="paragraph" w:customStyle="1" w:styleId="xl131">
    <w:name w:val="xl131"/>
    <w:basedOn w:val="Normal"/>
    <w:rsid w:val="008F6B61"/>
    <w:pPr>
      <w:shd w:val="clear" w:color="000000" w:fill="9DB9DE"/>
      <w:spacing w:before="100" w:beforeAutospacing="1" w:after="100" w:afterAutospacing="1"/>
      <w:jc w:val="center"/>
      <w:textAlignment w:val="center"/>
    </w:pPr>
    <w:rPr>
      <w:rFonts w:eastAsia="Times New Roman"/>
      <w:color w:val="000000"/>
      <w:sz w:val="16"/>
      <w:szCs w:val="16"/>
    </w:rPr>
  </w:style>
  <w:style w:type="paragraph" w:customStyle="1" w:styleId="xl132">
    <w:name w:val="xl132"/>
    <w:basedOn w:val="Normal"/>
    <w:rsid w:val="008F6B61"/>
    <w:pPr>
      <w:shd w:val="clear" w:color="000000" w:fill="F0F4FB"/>
      <w:spacing w:before="100" w:beforeAutospacing="1" w:after="100" w:afterAutospacing="1"/>
      <w:jc w:val="center"/>
      <w:textAlignment w:val="center"/>
    </w:pPr>
    <w:rPr>
      <w:rFonts w:eastAsia="Times New Roman"/>
      <w:color w:val="000000"/>
      <w:sz w:val="16"/>
      <w:szCs w:val="16"/>
    </w:rPr>
  </w:style>
  <w:style w:type="paragraph" w:customStyle="1" w:styleId="xl133">
    <w:name w:val="xl133"/>
    <w:basedOn w:val="Normal"/>
    <w:rsid w:val="008F6B61"/>
    <w:pPr>
      <w:shd w:val="clear" w:color="000000" w:fill="DCE6F4"/>
      <w:spacing w:before="100" w:beforeAutospacing="1" w:after="100" w:afterAutospacing="1"/>
      <w:jc w:val="center"/>
      <w:textAlignment w:val="center"/>
    </w:pPr>
    <w:rPr>
      <w:rFonts w:eastAsia="Times New Roman"/>
      <w:color w:val="000000"/>
      <w:sz w:val="16"/>
      <w:szCs w:val="16"/>
    </w:rPr>
  </w:style>
  <w:style w:type="paragraph" w:customStyle="1" w:styleId="xl134">
    <w:name w:val="xl134"/>
    <w:basedOn w:val="Normal"/>
    <w:rsid w:val="008F6B61"/>
    <w:pPr>
      <w:shd w:val="clear" w:color="000000" w:fill="C0D2EA"/>
      <w:spacing w:before="100" w:beforeAutospacing="1" w:after="100" w:afterAutospacing="1"/>
      <w:jc w:val="center"/>
      <w:textAlignment w:val="center"/>
    </w:pPr>
    <w:rPr>
      <w:rFonts w:eastAsia="Times New Roman"/>
      <w:color w:val="000000"/>
      <w:sz w:val="16"/>
      <w:szCs w:val="16"/>
    </w:rPr>
  </w:style>
  <w:style w:type="paragraph" w:customStyle="1" w:styleId="xl135">
    <w:name w:val="xl135"/>
    <w:basedOn w:val="Normal"/>
    <w:rsid w:val="008F6B61"/>
    <w:pPr>
      <w:shd w:val="clear" w:color="000000" w:fill="779ED0"/>
      <w:spacing w:before="100" w:beforeAutospacing="1" w:after="100" w:afterAutospacing="1"/>
      <w:jc w:val="center"/>
      <w:textAlignment w:val="center"/>
    </w:pPr>
    <w:rPr>
      <w:rFonts w:eastAsia="Times New Roman"/>
      <w:color w:val="000000"/>
      <w:sz w:val="16"/>
      <w:szCs w:val="16"/>
    </w:rPr>
  </w:style>
  <w:style w:type="paragraph" w:customStyle="1" w:styleId="xl136">
    <w:name w:val="xl136"/>
    <w:basedOn w:val="Normal"/>
    <w:rsid w:val="008F6B61"/>
    <w:pPr>
      <w:shd w:val="clear" w:color="000000" w:fill="749DD0"/>
      <w:spacing w:before="100" w:beforeAutospacing="1" w:after="100" w:afterAutospacing="1"/>
      <w:jc w:val="center"/>
      <w:textAlignment w:val="center"/>
    </w:pPr>
    <w:rPr>
      <w:rFonts w:eastAsia="Times New Roman"/>
      <w:color w:val="000000"/>
      <w:sz w:val="16"/>
      <w:szCs w:val="16"/>
    </w:rPr>
  </w:style>
  <w:style w:type="paragraph" w:customStyle="1" w:styleId="xl137">
    <w:name w:val="xl137"/>
    <w:basedOn w:val="Normal"/>
    <w:rsid w:val="008F6B61"/>
    <w:pPr>
      <w:shd w:val="clear" w:color="000000" w:fill="FBDCDF"/>
      <w:spacing w:before="100" w:beforeAutospacing="1" w:after="100" w:afterAutospacing="1"/>
      <w:jc w:val="center"/>
      <w:textAlignment w:val="center"/>
    </w:pPr>
    <w:rPr>
      <w:rFonts w:eastAsia="Times New Roman"/>
      <w:color w:val="000000"/>
      <w:sz w:val="16"/>
      <w:szCs w:val="16"/>
    </w:rPr>
  </w:style>
  <w:style w:type="paragraph" w:customStyle="1" w:styleId="xl138">
    <w:name w:val="xl138"/>
    <w:basedOn w:val="Normal"/>
    <w:rsid w:val="008F6B61"/>
    <w:pPr>
      <w:shd w:val="clear" w:color="000000" w:fill="D2DEF0"/>
      <w:spacing w:before="100" w:beforeAutospacing="1" w:after="100" w:afterAutospacing="1"/>
      <w:jc w:val="center"/>
      <w:textAlignment w:val="center"/>
    </w:pPr>
    <w:rPr>
      <w:rFonts w:eastAsia="Times New Roman"/>
      <w:color w:val="000000"/>
      <w:sz w:val="16"/>
      <w:szCs w:val="16"/>
    </w:rPr>
  </w:style>
  <w:style w:type="paragraph" w:customStyle="1" w:styleId="xl139">
    <w:name w:val="xl139"/>
    <w:basedOn w:val="Normal"/>
    <w:rsid w:val="008F6B61"/>
    <w:pPr>
      <w:shd w:val="clear" w:color="000000" w:fill="F88688"/>
      <w:spacing w:before="100" w:beforeAutospacing="1" w:after="100" w:afterAutospacing="1"/>
      <w:jc w:val="center"/>
      <w:textAlignment w:val="center"/>
    </w:pPr>
    <w:rPr>
      <w:rFonts w:eastAsia="Times New Roman"/>
      <w:color w:val="000000"/>
      <w:sz w:val="16"/>
      <w:szCs w:val="16"/>
    </w:rPr>
  </w:style>
  <w:style w:type="paragraph" w:customStyle="1" w:styleId="xl140">
    <w:name w:val="xl140"/>
    <w:basedOn w:val="Normal"/>
    <w:rsid w:val="008F6B61"/>
    <w:pPr>
      <w:shd w:val="clear" w:color="000000" w:fill="F98E90"/>
      <w:spacing w:before="100" w:beforeAutospacing="1" w:after="100" w:afterAutospacing="1"/>
      <w:jc w:val="center"/>
      <w:textAlignment w:val="center"/>
    </w:pPr>
    <w:rPr>
      <w:rFonts w:eastAsia="Times New Roman"/>
      <w:color w:val="000000"/>
      <w:sz w:val="16"/>
      <w:szCs w:val="16"/>
    </w:rPr>
  </w:style>
  <w:style w:type="paragraph" w:customStyle="1" w:styleId="xl141">
    <w:name w:val="xl141"/>
    <w:basedOn w:val="Normal"/>
    <w:rsid w:val="008F6B61"/>
    <w:pPr>
      <w:shd w:val="clear" w:color="000000" w:fill="F9979A"/>
      <w:spacing w:before="100" w:beforeAutospacing="1" w:after="100" w:afterAutospacing="1"/>
      <w:jc w:val="center"/>
      <w:textAlignment w:val="center"/>
    </w:pPr>
    <w:rPr>
      <w:rFonts w:eastAsia="Times New Roman"/>
      <w:color w:val="000000"/>
      <w:sz w:val="16"/>
      <w:szCs w:val="16"/>
    </w:rPr>
  </w:style>
  <w:style w:type="paragraph" w:customStyle="1" w:styleId="xl142">
    <w:name w:val="xl142"/>
    <w:basedOn w:val="Normal"/>
    <w:rsid w:val="008F6B61"/>
    <w:pPr>
      <w:shd w:val="clear" w:color="000000" w:fill="F88486"/>
      <w:spacing w:before="100" w:beforeAutospacing="1" w:after="100" w:afterAutospacing="1"/>
      <w:jc w:val="center"/>
      <w:textAlignment w:val="center"/>
    </w:pPr>
    <w:rPr>
      <w:rFonts w:eastAsia="Times New Roman"/>
      <w:color w:val="000000"/>
      <w:sz w:val="16"/>
      <w:szCs w:val="16"/>
    </w:rPr>
  </w:style>
  <w:style w:type="paragraph" w:customStyle="1" w:styleId="xl143">
    <w:name w:val="xl143"/>
    <w:basedOn w:val="Normal"/>
    <w:rsid w:val="008F6B61"/>
    <w:pPr>
      <w:shd w:val="clear" w:color="000000" w:fill="F87E80"/>
      <w:spacing w:before="100" w:beforeAutospacing="1" w:after="100" w:afterAutospacing="1"/>
      <w:jc w:val="center"/>
      <w:textAlignment w:val="center"/>
    </w:pPr>
    <w:rPr>
      <w:rFonts w:eastAsia="Times New Roman"/>
      <w:color w:val="000000"/>
      <w:sz w:val="16"/>
      <w:szCs w:val="16"/>
    </w:rPr>
  </w:style>
  <w:style w:type="paragraph" w:customStyle="1" w:styleId="xl144">
    <w:name w:val="xl144"/>
    <w:basedOn w:val="Normal"/>
    <w:rsid w:val="008F6B61"/>
    <w:pPr>
      <w:shd w:val="clear" w:color="000000" w:fill="F99194"/>
      <w:spacing w:before="100" w:beforeAutospacing="1" w:after="100" w:afterAutospacing="1"/>
      <w:jc w:val="center"/>
      <w:textAlignment w:val="center"/>
    </w:pPr>
    <w:rPr>
      <w:rFonts w:eastAsia="Times New Roman"/>
      <w:color w:val="000000"/>
      <w:sz w:val="16"/>
      <w:szCs w:val="16"/>
    </w:rPr>
  </w:style>
  <w:style w:type="paragraph" w:customStyle="1" w:styleId="xl145">
    <w:name w:val="xl145"/>
    <w:basedOn w:val="Normal"/>
    <w:rsid w:val="008F6B61"/>
    <w:pPr>
      <w:shd w:val="clear" w:color="000000" w:fill="F88D8F"/>
      <w:spacing w:before="100" w:beforeAutospacing="1" w:after="100" w:afterAutospacing="1"/>
      <w:jc w:val="center"/>
      <w:textAlignment w:val="center"/>
    </w:pPr>
    <w:rPr>
      <w:rFonts w:eastAsia="Times New Roman"/>
      <w:color w:val="000000"/>
      <w:sz w:val="16"/>
      <w:szCs w:val="16"/>
    </w:rPr>
  </w:style>
  <w:style w:type="paragraph" w:customStyle="1" w:styleId="xl146">
    <w:name w:val="xl146"/>
    <w:basedOn w:val="Normal"/>
    <w:rsid w:val="008F6B61"/>
    <w:pPr>
      <w:shd w:val="clear" w:color="000000" w:fill="F87577"/>
      <w:spacing w:before="100" w:beforeAutospacing="1" w:after="100" w:afterAutospacing="1"/>
      <w:jc w:val="center"/>
      <w:textAlignment w:val="center"/>
    </w:pPr>
    <w:rPr>
      <w:rFonts w:eastAsia="Times New Roman"/>
      <w:color w:val="000000"/>
      <w:sz w:val="16"/>
      <w:szCs w:val="16"/>
    </w:rPr>
  </w:style>
  <w:style w:type="paragraph" w:customStyle="1" w:styleId="xl147">
    <w:name w:val="xl147"/>
    <w:basedOn w:val="Normal"/>
    <w:rsid w:val="008F6B61"/>
    <w:pPr>
      <w:shd w:val="clear" w:color="000000" w:fill="F99092"/>
      <w:spacing w:before="100" w:beforeAutospacing="1" w:after="100" w:afterAutospacing="1"/>
      <w:jc w:val="center"/>
      <w:textAlignment w:val="center"/>
    </w:pPr>
    <w:rPr>
      <w:rFonts w:eastAsia="Times New Roman"/>
      <w:color w:val="000000"/>
      <w:sz w:val="16"/>
      <w:szCs w:val="16"/>
    </w:rPr>
  </w:style>
  <w:style w:type="paragraph" w:customStyle="1" w:styleId="xl148">
    <w:name w:val="xl148"/>
    <w:basedOn w:val="Normal"/>
    <w:rsid w:val="008F6B61"/>
    <w:pPr>
      <w:shd w:val="clear" w:color="000000" w:fill="FAC4C7"/>
      <w:spacing w:before="100" w:beforeAutospacing="1" w:after="100" w:afterAutospacing="1"/>
      <w:jc w:val="center"/>
      <w:textAlignment w:val="center"/>
    </w:pPr>
    <w:rPr>
      <w:rFonts w:eastAsia="Times New Roman"/>
      <w:color w:val="000000"/>
      <w:sz w:val="16"/>
      <w:szCs w:val="16"/>
    </w:rPr>
  </w:style>
  <w:style w:type="paragraph" w:customStyle="1" w:styleId="xl149">
    <w:name w:val="xl149"/>
    <w:basedOn w:val="Normal"/>
    <w:rsid w:val="008F6B61"/>
    <w:pPr>
      <w:shd w:val="clear" w:color="000000" w:fill="FABCBF"/>
      <w:spacing w:before="100" w:beforeAutospacing="1" w:after="100" w:afterAutospacing="1"/>
      <w:jc w:val="center"/>
      <w:textAlignment w:val="center"/>
    </w:pPr>
    <w:rPr>
      <w:rFonts w:eastAsia="Times New Roman"/>
      <w:color w:val="000000"/>
      <w:sz w:val="16"/>
      <w:szCs w:val="16"/>
    </w:rPr>
  </w:style>
  <w:style w:type="paragraph" w:customStyle="1" w:styleId="xl150">
    <w:name w:val="xl150"/>
    <w:basedOn w:val="Normal"/>
    <w:rsid w:val="008F6B61"/>
    <w:pPr>
      <w:shd w:val="clear" w:color="000000" w:fill="FAD6D9"/>
      <w:spacing w:before="100" w:beforeAutospacing="1" w:after="100" w:afterAutospacing="1"/>
      <w:jc w:val="center"/>
      <w:textAlignment w:val="center"/>
    </w:pPr>
    <w:rPr>
      <w:rFonts w:eastAsia="Times New Roman"/>
      <w:color w:val="000000"/>
      <w:sz w:val="16"/>
      <w:szCs w:val="16"/>
    </w:rPr>
  </w:style>
  <w:style w:type="paragraph" w:customStyle="1" w:styleId="xl151">
    <w:name w:val="xl151"/>
    <w:basedOn w:val="Normal"/>
    <w:rsid w:val="008F6B61"/>
    <w:pPr>
      <w:shd w:val="clear" w:color="000000" w:fill="FBEDF0"/>
      <w:spacing w:before="100" w:beforeAutospacing="1" w:after="100" w:afterAutospacing="1"/>
      <w:jc w:val="center"/>
      <w:textAlignment w:val="center"/>
    </w:pPr>
    <w:rPr>
      <w:rFonts w:eastAsia="Times New Roman"/>
      <w:color w:val="000000"/>
      <w:sz w:val="16"/>
      <w:szCs w:val="16"/>
    </w:rPr>
  </w:style>
  <w:style w:type="paragraph" w:customStyle="1" w:styleId="xl152">
    <w:name w:val="xl152"/>
    <w:basedOn w:val="Normal"/>
    <w:rsid w:val="008F6B61"/>
    <w:pPr>
      <w:shd w:val="clear" w:color="000000" w:fill="FAC1C4"/>
      <w:spacing w:before="100" w:beforeAutospacing="1" w:after="100" w:afterAutospacing="1"/>
      <w:jc w:val="center"/>
      <w:textAlignment w:val="center"/>
    </w:pPr>
    <w:rPr>
      <w:rFonts w:eastAsia="Times New Roman"/>
      <w:color w:val="000000"/>
      <w:sz w:val="16"/>
      <w:szCs w:val="16"/>
    </w:rPr>
  </w:style>
  <w:style w:type="paragraph" w:customStyle="1" w:styleId="xl153">
    <w:name w:val="xl153"/>
    <w:basedOn w:val="Normal"/>
    <w:rsid w:val="008F6B61"/>
    <w:pPr>
      <w:shd w:val="clear" w:color="000000" w:fill="FBE9EC"/>
      <w:spacing w:before="100" w:beforeAutospacing="1" w:after="100" w:afterAutospacing="1"/>
      <w:jc w:val="center"/>
      <w:textAlignment w:val="center"/>
    </w:pPr>
    <w:rPr>
      <w:rFonts w:eastAsia="Times New Roman"/>
      <w:color w:val="000000"/>
      <w:sz w:val="16"/>
      <w:szCs w:val="16"/>
    </w:rPr>
  </w:style>
  <w:style w:type="paragraph" w:customStyle="1" w:styleId="xl154">
    <w:name w:val="xl154"/>
    <w:basedOn w:val="Normal"/>
    <w:rsid w:val="008F6B61"/>
    <w:pPr>
      <w:shd w:val="clear" w:color="000000" w:fill="F8FAFE"/>
      <w:spacing w:before="100" w:beforeAutospacing="1" w:after="100" w:afterAutospacing="1"/>
      <w:jc w:val="center"/>
      <w:textAlignment w:val="center"/>
    </w:pPr>
    <w:rPr>
      <w:rFonts w:eastAsia="Times New Roman"/>
      <w:color w:val="000000"/>
      <w:sz w:val="16"/>
      <w:szCs w:val="16"/>
    </w:rPr>
  </w:style>
  <w:style w:type="paragraph" w:customStyle="1" w:styleId="xl155">
    <w:name w:val="xl155"/>
    <w:basedOn w:val="Normal"/>
    <w:rsid w:val="008F6B61"/>
    <w:pPr>
      <w:shd w:val="clear" w:color="000000" w:fill="FBE4E7"/>
      <w:spacing w:before="100" w:beforeAutospacing="1" w:after="100" w:afterAutospacing="1"/>
      <w:jc w:val="center"/>
      <w:textAlignment w:val="center"/>
    </w:pPr>
    <w:rPr>
      <w:rFonts w:eastAsia="Times New Roman"/>
      <w:color w:val="000000"/>
      <w:sz w:val="16"/>
      <w:szCs w:val="16"/>
    </w:rPr>
  </w:style>
  <w:style w:type="paragraph" w:customStyle="1" w:styleId="xl156">
    <w:name w:val="xl156"/>
    <w:basedOn w:val="Normal"/>
    <w:rsid w:val="008F6B61"/>
    <w:pPr>
      <w:shd w:val="clear" w:color="000000" w:fill="E4EBF7"/>
      <w:spacing w:before="100" w:beforeAutospacing="1" w:after="100" w:afterAutospacing="1"/>
      <w:jc w:val="center"/>
      <w:textAlignment w:val="center"/>
    </w:pPr>
    <w:rPr>
      <w:rFonts w:eastAsia="Times New Roman"/>
      <w:color w:val="000000"/>
      <w:sz w:val="16"/>
      <w:szCs w:val="16"/>
    </w:rPr>
  </w:style>
  <w:style w:type="paragraph" w:customStyle="1" w:styleId="xl157">
    <w:name w:val="xl157"/>
    <w:basedOn w:val="Normal"/>
    <w:rsid w:val="008F6B61"/>
    <w:pPr>
      <w:shd w:val="clear" w:color="000000" w:fill="BFD1EA"/>
      <w:spacing w:before="100" w:beforeAutospacing="1" w:after="100" w:afterAutospacing="1"/>
      <w:jc w:val="center"/>
      <w:textAlignment w:val="center"/>
    </w:pPr>
    <w:rPr>
      <w:rFonts w:eastAsia="Times New Roman"/>
      <w:color w:val="000000"/>
      <w:sz w:val="16"/>
      <w:szCs w:val="16"/>
    </w:rPr>
  </w:style>
  <w:style w:type="paragraph" w:customStyle="1" w:styleId="xl158">
    <w:name w:val="xl158"/>
    <w:basedOn w:val="Normal"/>
    <w:rsid w:val="008F6B61"/>
    <w:pPr>
      <w:shd w:val="clear" w:color="000000" w:fill="F88C8E"/>
      <w:spacing w:before="100" w:beforeAutospacing="1" w:after="100" w:afterAutospacing="1"/>
      <w:jc w:val="center"/>
      <w:textAlignment w:val="center"/>
    </w:pPr>
    <w:rPr>
      <w:rFonts w:eastAsia="Times New Roman"/>
      <w:color w:val="000000"/>
      <w:sz w:val="16"/>
      <w:szCs w:val="16"/>
    </w:rPr>
  </w:style>
  <w:style w:type="paragraph" w:customStyle="1" w:styleId="xl159">
    <w:name w:val="xl159"/>
    <w:basedOn w:val="Normal"/>
    <w:rsid w:val="008F6B61"/>
    <w:pPr>
      <w:shd w:val="clear" w:color="000000" w:fill="F4F6FC"/>
      <w:spacing w:before="100" w:beforeAutospacing="1" w:after="100" w:afterAutospacing="1"/>
      <w:jc w:val="center"/>
      <w:textAlignment w:val="center"/>
    </w:pPr>
    <w:rPr>
      <w:rFonts w:eastAsia="Times New Roman"/>
      <w:color w:val="000000"/>
      <w:sz w:val="16"/>
      <w:szCs w:val="16"/>
    </w:rPr>
  </w:style>
  <w:style w:type="paragraph" w:customStyle="1" w:styleId="xl160">
    <w:name w:val="xl160"/>
    <w:basedOn w:val="Normal"/>
    <w:rsid w:val="008F6B61"/>
    <w:pPr>
      <w:shd w:val="clear" w:color="000000" w:fill="CFDCEF"/>
      <w:spacing w:before="100" w:beforeAutospacing="1" w:after="100" w:afterAutospacing="1"/>
      <w:jc w:val="center"/>
      <w:textAlignment w:val="center"/>
    </w:pPr>
    <w:rPr>
      <w:rFonts w:eastAsia="Times New Roman"/>
      <w:color w:val="000000"/>
      <w:sz w:val="16"/>
      <w:szCs w:val="16"/>
    </w:rPr>
  </w:style>
  <w:style w:type="paragraph" w:customStyle="1" w:styleId="xl161">
    <w:name w:val="xl161"/>
    <w:basedOn w:val="Normal"/>
    <w:rsid w:val="008F6B61"/>
    <w:pPr>
      <w:shd w:val="clear" w:color="000000" w:fill="FAB6B9"/>
      <w:spacing w:before="100" w:beforeAutospacing="1" w:after="100" w:afterAutospacing="1"/>
      <w:jc w:val="center"/>
      <w:textAlignment w:val="center"/>
    </w:pPr>
    <w:rPr>
      <w:rFonts w:eastAsia="Times New Roman"/>
      <w:color w:val="000000"/>
      <w:sz w:val="16"/>
      <w:szCs w:val="16"/>
    </w:rPr>
  </w:style>
  <w:style w:type="paragraph" w:customStyle="1" w:styleId="xl162">
    <w:name w:val="xl162"/>
    <w:basedOn w:val="Normal"/>
    <w:rsid w:val="008F6B61"/>
    <w:pPr>
      <w:shd w:val="clear" w:color="000000" w:fill="A1BCDF"/>
      <w:spacing w:before="100" w:beforeAutospacing="1" w:after="100" w:afterAutospacing="1"/>
      <w:jc w:val="center"/>
      <w:textAlignment w:val="center"/>
    </w:pPr>
    <w:rPr>
      <w:rFonts w:eastAsia="Times New Roman"/>
      <w:color w:val="000000"/>
      <w:sz w:val="16"/>
      <w:szCs w:val="16"/>
    </w:rPr>
  </w:style>
  <w:style w:type="paragraph" w:customStyle="1" w:styleId="xl163">
    <w:name w:val="xl163"/>
    <w:basedOn w:val="Normal"/>
    <w:rsid w:val="008F6B61"/>
    <w:pPr>
      <w:shd w:val="clear" w:color="000000" w:fill="C4D5EC"/>
      <w:spacing w:before="100" w:beforeAutospacing="1" w:after="100" w:afterAutospacing="1"/>
      <w:jc w:val="center"/>
      <w:textAlignment w:val="center"/>
    </w:pPr>
    <w:rPr>
      <w:rFonts w:eastAsia="Times New Roman"/>
      <w:color w:val="000000"/>
      <w:sz w:val="16"/>
      <w:szCs w:val="16"/>
    </w:rPr>
  </w:style>
  <w:style w:type="paragraph" w:customStyle="1" w:styleId="xl164">
    <w:name w:val="xl164"/>
    <w:basedOn w:val="Normal"/>
    <w:rsid w:val="008F6B61"/>
    <w:pPr>
      <w:shd w:val="clear" w:color="000000" w:fill="92B2DA"/>
      <w:spacing w:before="100" w:beforeAutospacing="1" w:after="100" w:afterAutospacing="1"/>
      <w:jc w:val="center"/>
      <w:textAlignment w:val="center"/>
    </w:pPr>
    <w:rPr>
      <w:rFonts w:eastAsia="Times New Roman"/>
      <w:color w:val="000000"/>
      <w:sz w:val="16"/>
      <w:szCs w:val="16"/>
    </w:rPr>
  </w:style>
  <w:style w:type="paragraph" w:customStyle="1" w:styleId="xl165">
    <w:name w:val="xl165"/>
    <w:basedOn w:val="Normal"/>
    <w:rsid w:val="008F6B61"/>
    <w:pPr>
      <w:shd w:val="clear" w:color="000000" w:fill="F87E81"/>
      <w:spacing w:before="100" w:beforeAutospacing="1" w:after="100" w:afterAutospacing="1"/>
      <w:jc w:val="center"/>
      <w:textAlignment w:val="center"/>
    </w:pPr>
    <w:rPr>
      <w:rFonts w:eastAsia="Times New Roman"/>
      <w:color w:val="000000"/>
      <w:sz w:val="16"/>
      <w:szCs w:val="16"/>
    </w:rPr>
  </w:style>
  <w:style w:type="paragraph" w:customStyle="1" w:styleId="xl166">
    <w:name w:val="xl166"/>
    <w:basedOn w:val="Normal"/>
    <w:rsid w:val="008F6B61"/>
    <w:pPr>
      <w:shd w:val="clear" w:color="000000" w:fill="A7C0E1"/>
      <w:spacing w:before="100" w:beforeAutospacing="1" w:after="100" w:afterAutospacing="1"/>
      <w:jc w:val="center"/>
      <w:textAlignment w:val="center"/>
    </w:pPr>
    <w:rPr>
      <w:rFonts w:eastAsia="Times New Roman"/>
      <w:color w:val="000000"/>
      <w:sz w:val="16"/>
      <w:szCs w:val="16"/>
    </w:rPr>
  </w:style>
  <w:style w:type="paragraph" w:customStyle="1" w:styleId="xl167">
    <w:name w:val="xl167"/>
    <w:basedOn w:val="Normal"/>
    <w:rsid w:val="008F6B61"/>
    <w:pPr>
      <w:shd w:val="clear" w:color="000000" w:fill="C8D8ED"/>
      <w:spacing w:before="100" w:beforeAutospacing="1" w:after="100" w:afterAutospacing="1"/>
      <w:jc w:val="center"/>
      <w:textAlignment w:val="center"/>
    </w:pPr>
    <w:rPr>
      <w:rFonts w:eastAsia="Times New Roman"/>
      <w:color w:val="000000"/>
      <w:sz w:val="16"/>
      <w:szCs w:val="16"/>
    </w:rPr>
  </w:style>
  <w:style w:type="paragraph" w:customStyle="1" w:styleId="xl168">
    <w:name w:val="xl168"/>
    <w:basedOn w:val="Normal"/>
    <w:rsid w:val="008F6B61"/>
    <w:pPr>
      <w:shd w:val="clear" w:color="000000" w:fill="FBF6F9"/>
      <w:spacing w:before="100" w:beforeAutospacing="1" w:after="100" w:afterAutospacing="1"/>
      <w:jc w:val="center"/>
      <w:textAlignment w:val="center"/>
    </w:pPr>
    <w:rPr>
      <w:rFonts w:eastAsia="Times New Roman"/>
      <w:color w:val="000000"/>
      <w:sz w:val="16"/>
      <w:szCs w:val="16"/>
    </w:rPr>
  </w:style>
  <w:style w:type="paragraph" w:customStyle="1" w:styleId="xl169">
    <w:name w:val="xl169"/>
    <w:basedOn w:val="Normal"/>
    <w:rsid w:val="008F6B61"/>
    <w:pPr>
      <w:shd w:val="clear" w:color="000000" w:fill="FBEEF1"/>
      <w:spacing w:before="100" w:beforeAutospacing="1" w:after="100" w:afterAutospacing="1"/>
      <w:jc w:val="center"/>
      <w:textAlignment w:val="center"/>
    </w:pPr>
    <w:rPr>
      <w:rFonts w:eastAsia="Times New Roman"/>
      <w:color w:val="000000"/>
      <w:sz w:val="16"/>
      <w:szCs w:val="16"/>
    </w:rPr>
  </w:style>
  <w:style w:type="paragraph" w:customStyle="1" w:styleId="xl170">
    <w:name w:val="xl170"/>
    <w:basedOn w:val="Normal"/>
    <w:rsid w:val="008F6B61"/>
    <w:pPr>
      <w:shd w:val="clear" w:color="000000" w:fill="FABDC0"/>
      <w:spacing w:before="100" w:beforeAutospacing="1" w:after="100" w:afterAutospacing="1"/>
      <w:jc w:val="center"/>
      <w:textAlignment w:val="center"/>
    </w:pPr>
    <w:rPr>
      <w:rFonts w:eastAsia="Times New Roman"/>
      <w:color w:val="000000"/>
      <w:sz w:val="16"/>
      <w:szCs w:val="16"/>
    </w:rPr>
  </w:style>
  <w:style w:type="paragraph" w:customStyle="1" w:styleId="xl171">
    <w:name w:val="xl171"/>
    <w:basedOn w:val="Normal"/>
    <w:rsid w:val="008F6B61"/>
    <w:pPr>
      <w:shd w:val="clear" w:color="000000" w:fill="FBF2F5"/>
      <w:spacing w:before="100" w:beforeAutospacing="1" w:after="100" w:afterAutospacing="1"/>
      <w:jc w:val="center"/>
      <w:textAlignment w:val="center"/>
    </w:pPr>
    <w:rPr>
      <w:rFonts w:eastAsia="Times New Roman"/>
      <w:color w:val="000000"/>
      <w:sz w:val="16"/>
      <w:szCs w:val="16"/>
    </w:rPr>
  </w:style>
  <w:style w:type="paragraph" w:customStyle="1" w:styleId="xl172">
    <w:name w:val="xl172"/>
    <w:basedOn w:val="Normal"/>
    <w:rsid w:val="008F6B61"/>
    <w:pPr>
      <w:shd w:val="clear" w:color="000000" w:fill="FBE8EB"/>
      <w:spacing w:before="100" w:beforeAutospacing="1" w:after="100" w:afterAutospacing="1"/>
      <w:jc w:val="center"/>
      <w:textAlignment w:val="center"/>
    </w:pPr>
    <w:rPr>
      <w:rFonts w:eastAsia="Times New Roman"/>
      <w:color w:val="000000"/>
      <w:sz w:val="16"/>
      <w:szCs w:val="16"/>
    </w:rPr>
  </w:style>
  <w:style w:type="paragraph" w:customStyle="1" w:styleId="xl173">
    <w:name w:val="xl173"/>
    <w:basedOn w:val="Normal"/>
    <w:rsid w:val="008F6B61"/>
    <w:pPr>
      <w:shd w:val="clear" w:color="000000" w:fill="C5D5EC"/>
      <w:spacing w:before="100" w:beforeAutospacing="1" w:after="100" w:afterAutospacing="1"/>
      <w:jc w:val="center"/>
      <w:textAlignment w:val="center"/>
    </w:pPr>
    <w:rPr>
      <w:rFonts w:eastAsia="Times New Roman"/>
      <w:color w:val="000000"/>
      <w:sz w:val="16"/>
      <w:szCs w:val="16"/>
    </w:rPr>
  </w:style>
  <w:style w:type="paragraph" w:customStyle="1" w:styleId="xl174">
    <w:name w:val="xl174"/>
    <w:basedOn w:val="Normal"/>
    <w:rsid w:val="008F6B61"/>
    <w:pPr>
      <w:shd w:val="clear" w:color="000000" w:fill="E0E9F6"/>
      <w:spacing w:before="100" w:beforeAutospacing="1" w:after="100" w:afterAutospacing="1"/>
      <w:jc w:val="center"/>
      <w:textAlignment w:val="center"/>
    </w:pPr>
    <w:rPr>
      <w:rFonts w:eastAsia="Times New Roman"/>
      <w:color w:val="000000"/>
      <w:sz w:val="16"/>
      <w:szCs w:val="16"/>
    </w:rPr>
  </w:style>
  <w:style w:type="paragraph" w:customStyle="1" w:styleId="xl175">
    <w:name w:val="xl175"/>
    <w:basedOn w:val="Normal"/>
    <w:rsid w:val="008F6B61"/>
    <w:pPr>
      <w:shd w:val="clear" w:color="000000" w:fill="F88184"/>
      <w:spacing w:before="100" w:beforeAutospacing="1" w:after="100" w:afterAutospacing="1"/>
      <w:jc w:val="center"/>
      <w:textAlignment w:val="center"/>
    </w:pPr>
    <w:rPr>
      <w:rFonts w:eastAsia="Times New Roman"/>
      <w:color w:val="000000"/>
      <w:sz w:val="16"/>
      <w:szCs w:val="16"/>
    </w:rPr>
  </w:style>
  <w:style w:type="paragraph" w:customStyle="1" w:styleId="xl176">
    <w:name w:val="xl176"/>
    <w:basedOn w:val="Normal"/>
    <w:rsid w:val="008F6B61"/>
    <w:pPr>
      <w:shd w:val="clear" w:color="000000" w:fill="C3D4EB"/>
      <w:spacing w:before="100" w:beforeAutospacing="1" w:after="100" w:afterAutospacing="1"/>
      <w:jc w:val="center"/>
      <w:textAlignment w:val="center"/>
    </w:pPr>
    <w:rPr>
      <w:rFonts w:eastAsia="Times New Roman"/>
      <w:color w:val="000000"/>
      <w:sz w:val="16"/>
      <w:szCs w:val="16"/>
    </w:rPr>
  </w:style>
  <w:style w:type="paragraph" w:customStyle="1" w:styleId="xl177">
    <w:name w:val="xl177"/>
    <w:basedOn w:val="Normal"/>
    <w:rsid w:val="008F6B61"/>
    <w:pPr>
      <w:shd w:val="clear" w:color="000000" w:fill="CAD9EE"/>
      <w:spacing w:before="100" w:beforeAutospacing="1" w:after="100" w:afterAutospacing="1"/>
      <w:jc w:val="center"/>
      <w:textAlignment w:val="center"/>
    </w:pPr>
    <w:rPr>
      <w:rFonts w:eastAsia="Times New Roman"/>
      <w:color w:val="000000"/>
      <w:sz w:val="16"/>
      <w:szCs w:val="16"/>
    </w:rPr>
  </w:style>
  <w:style w:type="paragraph" w:customStyle="1" w:styleId="xl178">
    <w:name w:val="xl178"/>
    <w:basedOn w:val="Normal"/>
    <w:rsid w:val="008F6B61"/>
    <w:pPr>
      <w:shd w:val="clear" w:color="000000" w:fill="BDD0E9"/>
      <w:spacing w:before="100" w:beforeAutospacing="1" w:after="100" w:afterAutospacing="1"/>
      <w:jc w:val="center"/>
      <w:textAlignment w:val="center"/>
    </w:pPr>
    <w:rPr>
      <w:rFonts w:eastAsia="Times New Roman"/>
      <w:color w:val="000000"/>
      <w:sz w:val="16"/>
      <w:szCs w:val="16"/>
    </w:rPr>
  </w:style>
  <w:style w:type="paragraph" w:customStyle="1" w:styleId="xl179">
    <w:name w:val="xl179"/>
    <w:basedOn w:val="Normal"/>
    <w:rsid w:val="008F6B61"/>
    <w:pPr>
      <w:shd w:val="clear" w:color="000000" w:fill="82A7D5"/>
      <w:spacing w:before="100" w:beforeAutospacing="1" w:after="100" w:afterAutospacing="1"/>
      <w:jc w:val="center"/>
      <w:textAlignment w:val="center"/>
    </w:pPr>
    <w:rPr>
      <w:rFonts w:eastAsia="Times New Roman"/>
      <w:color w:val="000000"/>
      <w:sz w:val="16"/>
      <w:szCs w:val="16"/>
    </w:rPr>
  </w:style>
  <w:style w:type="paragraph" w:customStyle="1" w:styleId="xl180">
    <w:name w:val="xl180"/>
    <w:basedOn w:val="Normal"/>
    <w:rsid w:val="008F6B61"/>
    <w:pPr>
      <w:shd w:val="clear" w:color="000000" w:fill="BBCEE8"/>
      <w:spacing w:before="100" w:beforeAutospacing="1" w:after="100" w:afterAutospacing="1"/>
      <w:jc w:val="center"/>
      <w:textAlignment w:val="center"/>
    </w:pPr>
    <w:rPr>
      <w:rFonts w:eastAsia="Times New Roman"/>
      <w:color w:val="000000"/>
      <w:sz w:val="16"/>
      <w:szCs w:val="16"/>
    </w:rPr>
  </w:style>
  <w:style w:type="paragraph" w:customStyle="1" w:styleId="xl181">
    <w:name w:val="xl181"/>
    <w:basedOn w:val="Normal"/>
    <w:rsid w:val="008F6B61"/>
    <w:pPr>
      <w:shd w:val="clear" w:color="000000" w:fill="7EA4D3"/>
      <w:spacing w:before="100" w:beforeAutospacing="1" w:after="100" w:afterAutospacing="1"/>
      <w:jc w:val="center"/>
      <w:textAlignment w:val="center"/>
    </w:pPr>
    <w:rPr>
      <w:rFonts w:eastAsia="Times New Roman"/>
      <w:color w:val="000000"/>
      <w:sz w:val="16"/>
      <w:szCs w:val="16"/>
    </w:rPr>
  </w:style>
  <w:style w:type="paragraph" w:customStyle="1" w:styleId="xl182">
    <w:name w:val="xl182"/>
    <w:basedOn w:val="Normal"/>
    <w:rsid w:val="008F6B61"/>
    <w:pPr>
      <w:shd w:val="clear" w:color="000000" w:fill="F8878A"/>
      <w:spacing w:before="100" w:beforeAutospacing="1" w:after="100" w:afterAutospacing="1"/>
      <w:jc w:val="center"/>
      <w:textAlignment w:val="center"/>
    </w:pPr>
    <w:rPr>
      <w:rFonts w:eastAsia="Times New Roman"/>
      <w:color w:val="000000"/>
      <w:sz w:val="16"/>
      <w:szCs w:val="16"/>
    </w:rPr>
  </w:style>
  <w:style w:type="paragraph" w:customStyle="1" w:styleId="xl183">
    <w:name w:val="xl183"/>
    <w:basedOn w:val="Normal"/>
    <w:rsid w:val="008F6B61"/>
    <w:pPr>
      <w:shd w:val="clear" w:color="000000" w:fill="FBE7E9"/>
      <w:spacing w:before="100" w:beforeAutospacing="1" w:after="100" w:afterAutospacing="1"/>
      <w:jc w:val="center"/>
      <w:textAlignment w:val="center"/>
    </w:pPr>
    <w:rPr>
      <w:rFonts w:eastAsia="Times New Roman"/>
      <w:color w:val="000000"/>
      <w:sz w:val="16"/>
      <w:szCs w:val="16"/>
    </w:rPr>
  </w:style>
  <w:style w:type="paragraph" w:customStyle="1" w:styleId="xl184">
    <w:name w:val="xl184"/>
    <w:basedOn w:val="Normal"/>
    <w:rsid w:val="008F6B61"/>
    <w:pPr>
      <w:shd w:val="clear" w:color="000000" w:fill="EDF1FA"/>
      <w:spacing w:before="100" w:beforeAutospacing="1" w:after="100" w:afterAutospacing="1"/>
      <w:jc w:val="center"/>
      <w:textAlignment w:val="center"/>
    </w:pPr>
    <w:rPr>
      <w:rFonts w:eastAsia="Times New Roman"/>
      <w:color w:val="000000"/>
      <w:sz w:val="16"/>
      <w:szCs w:val="16"/>
    </w:rPr>
  </w:style>
  <w:style w:type="paragraph" w:customStyle="1" w:styleId="xl185">
    <w:name w:val="xl185"/>
    <w:basedOn w:val="Normal"/>
    <w:rsid w:val="008F6B61"/>
    <w:pPr>
      <w:shd w:val="clear" w:color="000000" w:fill="E2EAF6"/>
      <w:spacing w:before="100" w:beforeAutospacing="1" w:after="100" w:afterAutospacing="1"/>
      <w:jc w:val="center"/>
      <w:textAlignment w:val="center"/>
    </w:pPr>
    <w:rPr>
      <w:rFonts w:eastAsia="Times New Roman"/>
      <w:color w:val="000000"/>
      <w:sz w:val="16"/>
      <w:szCs w:val="16"/>
    </w:rPr>
  </w:style>
  <w:style w:type="paragraph" w:customStyle="1" w:styleId="xl186">
    <w:name w:val="xl186"/>
    <w:basedOn w:val="Normal"/>
    <w:rsid w:val="008F6B61"/>
    <w:pPr>
      <w:shd w:val="clear" w:color="000000" w:fill="CFDDF0"/>
      <w:spacing w:before="100" w:beforeAutospacing="1" w:after="100" w:afterAutospacing="1"/>
      <w:jc w:val="center"/>
      <w:textAlignment w:val="center"/>
    </w:pPr>
    <w:rPr>
      <w:rFonts w:eastAsia="Times New Roman"/>
      <w:color w:val="000000"/>
      <w:sz w:val="16"/>
      <w:szCs w:val="16"/>
    </w:rPr>
  </w:style>
  <w:style w:type="paragraph" w:customStyle="1" w:styleId="xl187">
    <w:name w:val="xl187"/>
    <w:basedOn w:val="Normal"/>
    <w:rsid w:val="008F6B61"/>
    <w:pPr>
      <w:shd w:val="clear" w:color="000000" w:fill="C8D7ED"/>
      <w:spacing w:before="100" w:beforeAutospacing="1" w:after="100" w:afterAutospacing="1"/>
      <w:jc w:val="center"/>
      <w:textAlignment w:val="center"/>
    </w:pPr>
    <w:rPr>
      <w:rFonts w:eastAsia="Times New Roman"/>
      <w:color w:val="000000"/>
      <w:sz w:val="16"/>
      <w:szCs w:val="16"/>
    </w:rPr>
  </w:style>
  <w:style w:type="paragraph" w:customStyle="1" w:styleId="xl188">
    <w:name w:val="xl188"/>
    <w:basedOn w:val="Normal"/>
    <w:rsid w:val="008F6B61"/>
    <w:pPr>
      <w:shd w:val="clear" w:color="000000" w:fill="DDE7F5"/>
      <w:spacing w:before="100" w:beforeAutospacing="1" w:after="100" w:afterAutospacing="1"/>
      <w:jc w:val="center"/>
      <w:textAlignment w:val="center"/>
    </w:pPr>
    <w:rPr>
      <w:rFonts w:eastAsia="Times New Roman"/>
      <w:color w:val="000000"/>
      <w:sz w:val="16"/>
      <w:szCs w:val="16"/>
    </w:rPr>
  </w:style>
  <w:style w:type="paragraph" w:customStyle="1" w:styleId="xl189">
    <w:name w:val="xl189"/>
    <w:basedOn w:val="Normal"/>
    <w:rsid w:val="008F6B61"/>
    <w:pPr>
      <w:shd w:val="clear" w:color="000000" w:fill="FAD5D7"/>
      <w:spacing w:before="100" w:beforeAutospacing="1" w:after="100" w:afterAutospacing="1"/>
      <w:jc w:val="center"/>
      <w:textAlignment w:val="center"/>
    </w:pPr>
    <w:rPr>
      <w:rFonts w:eastAsia="Times New Roman"/>
      <w:color w:val="000000"/>
      <w:sz w:val="16"/>
      <w:szCs w:val="16"/>
    </w:rPr>
  </w:style>
  <w:style w:type="paragraph" w:customStyle="1" w:styleId="xl190">
    <w:name w:val="xl190"/>
    <w:basedOn w:val="Normal"/>
    <w:rsid w:val="008F6B61"/>
    <w:pPr>
      <w:shd w:val="clear" w:color="000000" w:fill="FBF9FC"/>
      <w:spacing w:before="100" w:beforeAutospacing="1" w:after="100" w:afterAutospacing="1"/>
      <w:jc w:val="center"/>
      <w:textAlignment w:val="center"/>
    </w:pPr>
    <w:rPr>
      <w:rFonts w:eastAsia="Times New Roman"/>
      <w:color w:val="000000"/>
      <w:sz w:val="16"/>
      <w:szCs w:val="16"/>
    </w:rPr>
  </w:style>
  <w:style w:type="paragraph" w:customStyle="1" w:styleId="xl191">
    <w:name w:val="xl191"/>
    <w:basedOn w:val="Normal"/>
    <w:rsid w:val="008F6B61"/>
    <w:pPr>
      <w:shd w:val="clear" w:color="000000" w:fill="CEDCEF"/>
      <w:spacing w:before="100" w:beforeAutospacing="1" w:after="100" w:afterAutospacing="1"/>
      <w:jc w:val="center"/>
      <w:textAlignment w:val="center"/>
    </w:pPr>
    <w:rPr>
      <w:rFonts w:eastAsia="Times New Roman"/>
      <w:color w:val="000000"/>
      <w:sz w:val="16"/>
      <w:szCs w:val="16"/>
    </w:rPr>
  </w:style>
  <w:style w:type="paragraph" w:customStyle="1" w:styleId="xl192">
    <w:name w:val="xl192"/>
    <w:basedOn w:val="Normal"/>
    <w:rsid w:val="008F6B61"/>
    <w:pPr>
      <w:shd w:val="clear" w:color="000000" w:fill="FBF8FB"/>
      <w:spacing w:before="100" w:beforeAutospacing="1" w:after="100" w:afterAutospacing="1"/>
      <w:jc w:val="center"/>
      <w:textAlignment w:val="center"/>
    </w:pPr>
    <w:rPr>
      <w:rFonts w:eastAsia="Times New Roman"/>
      <w:color w:val="000000"/>
      <w:sz w:val="16"/>
      <w:szCs w:val="16"/>
    </w:rPr>
  </w:style>
  <w:style w:type="paragraph" w:customStyle="1" w:styleId="xl193">
    <w:name w:val="xl193"/>
    <w:basedOn w:val="Normal"/>
    <w:rsid w:val="008F6B61"/>
    <w:pPr>
      <w:shd w:val="clear" w:color="000000" w:fill="FBFBFE"/>
      <w:spacing w:before="100" w:beforeAutospacing="1" w:after="100" w:afterAutospacing="1"/>
      <w:jc w:val="center"/>
      <w:textAlignment w:val="center"/>
    </w:pPr>
    <w:rPr>
      <w:rFonts w:eastAsia="Times New Roman"/>
      <w:color w:val="000000"/>
      <w:sz w:val="16"/>
      <w:szCs w:val="16"/>
    </w:rPr>
  </w:style>
  <w:style w:type="paragraph" w:customStyle="1" w:styleId="xl194">
    <w:name w:val="xl194"/>
    <w:basedOn w:val="Normal"/>
    <w:rsid w:val="008F6B61"/>
    <w:pPr>
      <w:shd w:val="clear" w:color="000000" w:fill="F87D7F"/>
      <w:spacing w:before="100" w:beforeAutospacing="1" w:after="100" w:afterAutospacing="1"/>
      <w:jc w:val="center"/>
      <w:textAlignment w:val="center"/>
    </w:pPr>
    <w:rPr>
      <w:rFonts w:eastAsia="Times New Roman"/>
      <w:color w:val="000000"/>
      <w:sz w:val="16"/>
      <w:szCs w:val="16"/>
    </w:rPr>
  </w:style>
  <w:style w:type="paragraph" w:customStyle="1" w:styleId="xl195">
    <w:name w:val="xl195"/>
    <w:basedOn w:val="Normal"/>
    <w:rsid w:val="008F6B61"/>
    <w:pPr>
      <w:shd w:val="clear" w:color="000000" w:fill="F7F9FE"/>
      <w:spacing w:before="100" w:beforeAutospacing="1" w:after="100" w:afterAutospacing="1"/>
      <w:jc w:val="center"/>
      <w:textAlignment w:val="center"/>
    </w:pPr>
    <w:rPr>
      <w:rFonts w:eastAsia="Times New Roman"/>
      <w:color w:val="000000"/>
      <w:sz w:val="16"/>
      <w:szCs w:val="16"/>
    </w:rPr>
  </w:style>
  <w:style w:type="paragraph" w:customStyle="1" w:styleId="xl196">
    <w:name w:val="xl196"/>
    <w:basedOn w:val="Normal"/>
    <w:rsid w:val="008F6B61"/>
    <w:pPr>
      <w:shd w:val="clear" w:color="000000" w:fill="B3C8E5"/>
      <w:spacing w:before="100" w:beforeAutospacing="1" w:after="100" w:afterAutospacing="1"/>
      <w:jc w:val="center"/>
      <w:textAlignment w:val="center"/>
    </w:pPr>
    <w:rPr>
      <w:rFonts w:eastAsia="Times New Roman"/>
      <w:color w:val="000000"/>
      <w:sz w:val="16"/>
      <w:szCs w:val="16"/>
    </w:rPr>
  </w:style>
  <w:style w:type="paragraph" w:customStyle="1" w:styleId="xl197">
    <w:name w:val="xl197"/>
    <w:basedOn w:val="Normal"/>
    <w:rsid w:val="008F6B61"/>
    <w:pPr>
      <w:shd w:val="clear" w:color="000000" w:fill="8BACD7"/>
      <w:spacing w:before="100" w:beforeAutospacing="1" w:after="100" w:afterAutospacing="1"/>
      <w:jc w:val="center"/>
      <w:textAlignment w:val="center"/>
    </w:pPr>
    <w:rPr>
      <w:rFonts w:eastAsia="Times New Roman"/>
      <w:color w:val="000000"/>
      <w:sz w:val="16"/>
      <w:szCs w:val="16"/>
    </w:rPr>
  </w:style>
  <w:style w:type="paragraph" w:customStyle="1" w:styleId="xl198">
    <w:name w:val="xl198"/>
    <w:basedOn w:val="Normal"/>
    <w:rsid w:val="008F6B61"/>
    <w:pPr>
      <w:shd w:val="clear" w:color="000000" w:fill="F87375"/>
      <w:spacing w:before="100" w:beforeAutospacing="1" w:after="100" w:afterAutospacing="1"/>
      <w:jc w:val="center"/>
      <w:textAlignment w:val="center"/>
    </w:pPr>
    <w:rPr>
      <w:rFonts w:eastAsia="Times New Roman"/>
      <w:color w:val="000000"/>
      <w:sz w:val="16"/>
      <w:szCs w:val="16"/>
    </w:rPr>
  </w:style>
  <w:style w:type="paragraph" w:customStyle="1" w:styleId="xl199">
    <w:name w:val="xl199"/>
    <w:basedOn w:val="Normal"/>
    <w:rsid w:val="008F6B61"/>
    <w:pPr>
      <w:shd w:val="clear" w:color="000000" w:fill="F9999B"/>
      <w:spacing w:before="100" w:beforeAutospacing="1" w:after="100" w:afterAutospacing="1"/>
      <w:jc w:val="center"/>
      <w:textAlignment w:val="center"/>
    </w:pPr>
    <w:rPr>
      <w:rFonts w:eastAsia="Times New Roman"/>
      <w:color w:val="000000"/>
      <w:sz w:val="16"/>
      <w:szCs w:val="16"/>
    </w:rPr>
  </w:style>
  <w:style w:type="paragraph" w:customStyle="1" w:styleId="xl200">
    <w:name w:val="xl200"/>
    <w:basedOn w:val="Normal"/>
    <w:rsid w:val="008F6B61"/>
    <w:pPr>
      <w:shd w:val="clear" w:color="000000" w:fill="FAB2B5"/>
      <w:spacing w:before="100" w:beforeAutospacing="1" w:after="100" w:afterAutospacing="1"/>
      <w:jc w:val="center"/>
      <w:textAlignment w:val="center"/>
    </w:pPr>
    <w:rPr>
      <w:rFonts w:eastAsia="Times New Roman"/>
      <w:color w:val="000000"/>
      <w:sz w:val="16"/>
      <w:szCs w:val="16"/>
    </w:rPr>
  </w:style>
  <w:style w:type="paragraph" w:customStyle="1" w:styleId="xl201">
    <w:name w:val="xl201"/>
    <w:basedOn w:val="Normal"/>
    <w:rsid w:val="008F6B61"/>
    <w:pPr>
      <w:shd w:val="clear" w:color="000000" w:fill="F88082"/>
      <w:spacing w:before="100" w:beforeAutospacing="1" w:after="100" w:afterAutospacing="1"/>
      <w:jc w:val="center"/>
      <w:textAlignment w:val="center"/>
    </w:pPr>
    <w:rPr>
      <w:rFonts w:eastAsia="Times New Roman"/>
      <w:color w:val="000000"/>
      <w:sz w:val="16"/>
      <w:szCs w:val="16"/>
    </w:rPr>
  </w:style>
  <w:style w:type="paragraph" w:customStyle="1" w:styleId="xl202">
    <w:name w:val="xl202"/>
    <w:basedOn w:val="Normal"/>
    <w:rsid w:val="008F6B61"/>
    <w:pPr>
      <w:shd w:val="clear" w:color="000000" w:fill="F88284"/>
      <w:spacing w:before="100" w:beforeAutospacing="1" w:after="100" w:afterAutospacing="1"/>
      <w:jc w:val="center"/>
      <w:textAlignment w:val="center"/>
    </w:pPr>
    <w:rPr>
      <w:rFonts w:eastAsia="Times New Roman"/>
      <w:color w:val="000000"/>
      <w:sz w:val="16"/>
      <w:szCs w:val="16"/>
    </w:rPr>
  </w:style>
  <w:style w:type="paragraph" w:customStyle="1" w:styleId="xl203">
    <w:name w:val="xl203"/>
    <w:basedOn w:val="Normal"/>
    <w:rsid w:val="008F6B61"/>
    <w:pPr>
      <w:shd w:val="clear" w:color="000000" w:fill="F87F81"/>
      <w:spacing w:before="100" w:beforeAutospacing="1" w:after="100" w:afterAutospacing="1"/>
      <w:jc w:val="center"/>
      <w:textAlignment w:val="center"/>
    </w:pPr>
    <w:rPr>
      <w:rFonts w:eastAsia="Times New Roman"/>
      <w:color w:val="000000"/>
      <w:sz w:val="16"/>
      <w:szCs w:val="16"/>
    </w:rPr>
  </w:style>
  <w:style w:type="paragraph" w:customStyle="1" w:styleId="xl204">
    <w:name w:val="xl204"/>
    <w:basedOn w:val="Normal"/>
    <w:rsid w:val="008F6B61"/>
    <w:pPr>
      <w:shd w:val="clear" w:color="000000" w:fill="F87072"/>
      <w:spacing w:before="100" w:beforeAutospacing="1" w:after="100" w:afterAutospacing="1"/>
      <w:jc w:val="center"/>
      <w:textAlignment w:val="center"/>
    </w:pPr>
    <w:rPr>
      <w:rFonts w:eastAsia="Times New Roman"/>
      <w:color w:val="000000"/>
      <w:sz w:val="16"/>
      <w:szCs w:val="16"/>
    </w:rPr>
  </w:style>
  <w:style w:type="paragraph" w:customStyle="1" w:styleId="xl205">
    <w:name w:val="xl205"/>
    <w:basedOn w:val="Normal"/>
    <w:rsid w:val="008F6B61"/>
    <w:pPr>
      <w:shd w:val="clear" w:color="000000" w:fill="F86A6C"/>
      <w:spacing w:before="100" w:beforeAutospacing="1" w:after="100" w:afterAutospacing="1"/>
      <w:jc w:val="center"/>
      <w:textAlignment w:val="center"/>
    </w:pPr>
    <w:rPr>
      <w:rFonts w:eastAsia="Times New Roman"/>
      <w:color w:val="000000"/>
      <w:sz w:val="16"/>
      <w:szCs w:val="16"/>
    </w:rPr>
  </w:style>
  <w:style w:type="paragraph" w:customStyle="1" w:styleId="xl206">
    <w:name w:val="xl206"/>
    <w:basedOn w:val="Normal"/>
    <w:rsid w:val="008F6B61"/>
    <w:pPr>
      <w:shd w:val="clear" w:color="000000" w:fill="F86B6D"/>
      <w:spacing w:before="100" w:beforeAutospacing="1" w:after="100" w:afterAutospacing="1"/>
      <w:jc w:val="center"/>
      <w:textAlignment w:val="center"/>
    </w:pPr>
    <w:rPr>
      <w:rFonts w:eastAsia="Times New Roman"/>
      <w:color w:val="000000"/>
      <w:sz w:val="16"/>
      <w:szCs w:val="16"/>
    </w:rPr>
  </w:style>
  <w:style w:type="paragraph" w:customStyle="1" w:styleId="xl207">
    <w:name w:val="xl207"/>
    <w:basedOn w:val="Normal"/>
    <w:rsid w:val="008F6B61"/>
    <w:pPr>
      <w:pBdr>
        <w:top w:val="single" w:sz="4" w:space="0" w:color="auto"/>
        <w:bottom w:val="single" w:sz="4" w:space="0" w:color="auto"/>
      </w:pBdr>
      <w:spacing w:before="100" w:beforeAutospacing="1" w:after="100" w:afterAutospacing="1"/>
      <w:jc w:val="center"/>
      <w:textAlignment w:val="center"/>
    </w:pPr>
    <w:rPr>
      <w:rFonts w:eastAsia="Times New Roman"/>
      <w:b/>
      <w:bCs/>
      <w:color w:val="000000"/>
      <w:sz w:val="16"/>
      <w:szCs w:val="16"/>
    </w:rPr>
  </w:style>
  <w:style w:type="paragraph" w:customStyle="1" w:styleId="xl208">
    <w:name w:val="xl208"/>
    <w:basedOn w:val="Normal"/>
    <w:rsid w:val="008F6B61"/>
    <w:pPr>
      <w:pBdr>
        <w:top w:val="single" w:sz="4" w:space="0" w:color="auto"/>
      </w:pBdr>
      <w:spacing w:before="100" w:beforeAutospacing="1" w:after="100" w:afterAutospacing="1"/>
      <w:jc w:val="center"/>
      <w:textAlignment w:val="center"/>
    </w:pPr>
    <w:rPr>
      <w:rFonts w:eastAsia="Times New Roman"/>
      <w:color w:val="000000"/>
      <w:sz w:val="16"/>
      <w:szCs w:val="16"/>
    </w:rPr>
  </w:style>
  <w:style w:type="paragraph" w:customStyle="1" w:styleId="xl209">
    <w:name w:val="xl209"/>
    <w:basedOn w:val="Normal"/>
    <w:rsid w:val="008F6B61"/>
    <w:pPr>
      <w:pBdr>
        <w:top w:val="single" w:sz="4" w:space="0" w:color="auto"/>
      </w:pBdr>
      <w:spacing w:before="100" w:beforeAutospacing="1" w:after="100" w:afterAutospacing="1"/>
      <w:jc w:val="center"/>
      <w:textAlignment w:val="center"/>
    </w:pPr>
    <w:rPr>
      <w:rFonts w:eastAsia="Times New Roman"/>
      <w:color w:val="000000"/>
      <w:sz w:val="16"/>
      <w:szCs w:val="16"/>
    </w:rPr>
  </w:style>
  <w:style w:type="paragraph" w:customStyle="1" w:styleId="xl210">
    <w:name w:val="xl210"/>
    <w:basedOn w:val="Normal"/>
    <w:rsid w:val="008F6B61"/>
    <w:pPr>
      <w:pBdr>
        <w:top w:val="single" w:sz="4" w:space="0" w:color="auto"/>
      </w:pBdr>
      <w:spacing w:before="100" w:beforeAutospacing="1" w:after="100" w:afterAutospacing="1"/>
      <w:jc w:val="center"/>
      <w:textAlignment w:val="center"/>
    </w:pPr>
    <w:rPr>
      <w:rFonts w:eastAsia="Times New Roman"/>
      <w:sz w:val="16"/>
      <w:szCs w:val="16"/>
    </w:rPr>
  </w:style>
  <w:style w:type="paragraph" w:customStyle="1" w:styleId="xl211">
    <w:name w:val="xl211"/>
    <w:basedOn w:val="Normal"/>
    <w:rsid w:val="008F6B61"/>
    <w:pPr>
      <w:pBdr>
        <w:top w:val="single" w:sz="4" w:space="0" w:color="auto"/>
      </w:pBdr>
      <w:shd w:val="clear" w:color="000000" w:fill="D6E1F2"/>
      <w:spacing w:before="100" w:beforeAutospacing="1" w:after="100" w:afterAutospacing="1"/>
      <w:jc w:val="center"/>
      <w:textAlignment w:val="center"/>
    </w:pPr>
    <w:rPr>
      <w:rFonts w:eastAsia="Times New Roman"/>
      <w:color w:val="000000"/>
      <w:sz w:val="16"/>
      <w:szCs w:val="16"/>
    </w:rPr>
  </w:style>
  <w:style w:type="paragraph" w:customStyle="1" w:styleId="xl212">
    <w:name w:val="xl212"/>
    <w:basedOn w:val="Normal"/>
    <w:rsid w:val="008F6B61"/>
    <w:pPr>
      <w:pBdr>
        <w:top w:val="single" w:sz="4" w:space="0" w:color="auto"/>
      </w:pBdr>
      <w:shd w:val="clear" w:color="000000" w:fill="A4BEE0"/>
      <w:spacing w:before="100" w:beforeAutospacing="1" w:after="100" w:afterAutospacing="1"/>
      <w:jc w:val="center"/>
      <w:textAlignment w:val="center"/>
    </w:pPr>
    <w:rPr>
      <w:rFonts w:eastAsia="Times New Roman"/>
      <w:color w:val="000000"/>
      <w:sz w:val="16"/>
      <w:szCs w:val="16"/>
    </w:rPr>
  </w:style>
  <w:style w:type="paragraph" w:customStyle="1" w:styleId="xl213">
    <w:name w:val="xl213"/>
    <w:basedOn w:val="Normal"/>
    <w:rsid w:val="008F6B61"/>
    <w:pPr>
      <w:pBdr>
        <w:top w:val="single" w:sz="4" w:space="0" w:color="auto"/>
      </w:pBdr>
      <w:shd w:val="clear" w:color="000000" w:fill="F9FAFE"/>
      <w:spacing w:before="100" w:beforeAutospacing="1" w:after="100" w:afterAutospacing="1"/>
      <w:jc w:val="center"/>
      <w:textAlignment w:val="center"/>
    </w:pPr>
    <w:rPr>
      <w:rFonts w:eastAsia="Times New Roman"/>
      <w:color w:val="000000"/>
      <w:sz w:val="16"/>
      <w:szCs w:val="16"/>
    </w:rPr>
  </w:style>
  <w:style w:type="paragraph" w:customStyle="1" w:styleId="xl214">
    <w:name w:val="xl214"/>
    <w:basedOn w:val="Normal"/>
    <w:rsid w:val="008F6B61"/>
    <w:pPr>
      <w:pBdr>
        <w:top w:val="single" w:sz="4" w:space="0" w:color="auto"/>
      </w:pBdr>
      <w:shd w:val="clear" w:color="000000" w:fill="A3BDE0"/>
      <w:spacing w:before="100" w:beforeAutospacing="1" w:after="100" w:afterAutospacing="1"/>
      <w:jc w:val="center"/>
      <w:textAlignment w:val="center"/>
    </w:pPr>
    <w:rPr>
      <w:rFonts w:eastAsia="Times New Roman"/>
      <w:color w:val="000000"/>
      <w:sz w:val="16"/>
      <w:szCs w:val="16"/>
    </w:rPr>
  </w:style>
  <w:style w:type="paragraph" w:customStyle="1" w:styleId="xl215">
    <w:name w:val="xl215"/>
    <w:basedOn w:val="Normal"/>
    <w:rsid w:val="008F6B61"/>
    <w:pPr>
      <w:pBdr>
        <w:bottom w:val="single" w:sz="4" w:space="0" w:color="auto"/>
      </w:pBdr>
      <w:spacing w:before="100" w:beforeAutospacing="1" w:after="100" w:afterAutospacing="1"/>
      <w:jc w:val="center"/>
      <w:textAlignment w:val="center"/>
    </w:pPr>
    <w:rPr>
      <w:rFonts w:eastAsia="Times New Roman"/>
      <w:color w:val="000000"/>
      <w:sz w:val="16"/>
      <w:szCs w:val="16"/>
    </w:rPr>
  </w:style>
  <w:style w:type="paragraph" w:customStyle="1" w:styleId="xl216">
    <w:name w:val="xl216"/>
    <w:basedOn w:val="Normal"/>
    <w:rsid w:val="008F6B61"/>
    <w:pPr>
      <w:pBdr>
        <w:bottom w:val="single" w:sz="4" w:space="0" w:color="auto"/>
      </w:pBdr>
      <w:spacing w:before="100" w:beforeAutospacing="1" w:after="100" w:afterAutospacing="1"/>
      <w:jc w:val="center"/>
      <w:textAlignment w:val="center"/>
    </w:pPr>
    <w:rPr>
      <w:rFonts w:eastAsia="Times New Roman"/>
      <w:color w:val="000000"/>
      <w:sz w:val="16"/>
      <w:szCs w:val="16"/>
    </w:rPr>
  </w:style>
  <w:style w:type="paragraph" w:customStyle="1" w:styleId="xl217">
    <w:name w:val="xl217"/>
    <w:basedOn w:val="Normal"/>
    <w:rsid w:val="008F6B61"/>
    <w:pPr>
      <w:pBdr>
        <w:bottom w:val="single" w:sz="4" w:space="0" w:color="auto"/>
      </w:pBdr>
      <w:spacing w:before="100" w:beforeAutospacing="1" w:after="100" w:afterAutospacing="1"/>
      <w:jc w:val="center"/>
      <w:textAlignment w:val="center"/>
    </w:pPr>
    <w:rPr>
      <w:rFonts w:eastAsia="Times New Roman"/>
      <w:sz w:val="16"/>
      <w:szCs w:val="16"/>
    </w:rPr>
  </w:style>
  <w:style w:type="paragraph" w:customStyle="1" w:styleId="xl218">
    <w:name w:val="xl218"/>
    <w:basedOn w:val="Normal"/>
    <w:rsid w:val="008F6B61"/>
    <w:pPr>
      <w:pBdr>
        <w:bottom w:val="single" w:sz="4" w:space="0" w:color="auto"/>
      </w:pBdr>
      <w:shd w:val="clear" w:color="000000" w:fill="E3EBF7"/>
      <w:spacing w:before="100" w:beforeAutospacing="1" w:after="100" w:afterAutospacing="1"/>
      <w:jc w:val="center"/>
      <w:textAlignment w:val="center"/>
    </w:pPr>
    <w:rPr>
      <w:rFonts w:eastAsia="Times New Roman"/>
      <w:color w:val="000000"/>
      <w:sz w:val="16"/>
      <w:szCs w:val="16"/>
    </w:rPr>
  </w:style>
  <w:style w:type="paragraph" w:customStyle="1" w:styleId="xl219">
    <w:name w:val="xl219"/>
    <w:basedOn w:val="Normal"/>
    <w:rsid w:val="008F6B61"/>
    <w:pPr>
      <w:pBdr>
        <w:bottom w:val="single" w:sz="4" w:space="0" w:color="auto"/>
      </w:pBdr>
      <w:shd w:val="clear" w:color="000000" w:fill="BED1EA"/>
      <w:spacing w:before="100" w:beforeAutospacing="1" w:after="100" w:afterAutospacing="1"/>
      <w:jc w:val="center"/>
      <w:textAlignment w:val="center"/>
    </w:pPr>
    <w:rPr>
      <w:rFonts w:eastAsia="Times New Roman"/>
      <w:color w:val="000000"/>
      <w:sz w:val="16"/>
      <w:szCs w:val="16"/>
    </w:rPr>
  </w:style>
  <w:style w:type="paragraph" w:customStyle="1" w:styleId="xl220">
    <w:name w:val="xl220"/>
    <w:basedOn w:val="Normal"/>
    <w:rsid w:val="008F6B61"/>
    <w:pPr>
      <w:pBdr>
        <w:bottom w:val="single" w:sz="4" w:space="0" w:color="auto"/>
      </w:pBdr>
      <w:shd w:val="clear" w:color="000000" w:fill="F0F4FB"/>
      <w:spacing w:before="100" w:beforeAutospacing="1" w:after="100" w:afterAutospacing="1"/>
      <w:jc w:val="center"/>
      <w:textAlignment w:val="center"/>
    </w:pPr>
    <w:rPr>
      <w:rFonts w:eastAsia="Times New Roman"/>
      <w:color w:val="000000"/>
      <w:sz w:val="16"/>
      <w:szCs w:val="16"/>
    </w:rPr>
  </w:style>
  <w:style w:type="paragraph" w:customStyle="1" w:styleId="xl221">
    <w:name w:val="xl221"/>
    <w:basedOn w:val="Normal"/>
    <w:rsid w:val="008F6B61"/>
    <w:pPr>
      <w:pBdr>
        <w:bottom w:val="single" w:sz="4" w:space="0" w:color="auto"/>
      </w:pBdr>
      <w:shd w:val="clear" w:color="000000" w:fill="A2BDE0"/>
      <w:spacing w:before="100" w:beforeAutospacing="1" w:after="100" w:afterAutospacing="1"/>
      <w:jc w:val="center"/>
      <w:textAlignment w:val="center"/>
    </w:pPr>
    <w:rPr>
      <w:rFonts w:eastAsia="Times New Roman"/>
      <w:color w:val="000000"/>
      <w:sz w:val="16"/>
      <w:szCs w:val="16"/>
    </w:rPr>
  </w:style>
  <w:style w:type="paragraph" w:customStyle="1" w:styleId="xl222">
    <w:name w:val="xl222"/>
    <w:basedOn w:val="Normal"/>
    <w:rsid w:val="008F6B61"/>
    <w:pPr>
      <w:pBdr>
        <w:top w:val="single" w:sz="4" w:space="0" w:color="auto"/>
      </w:pBdr>
      <w:shd w:val="clear" w:color="000000" w:fill="F8787A"/>
      <w:spacing w:before="100" w:beforeAutospacing="1" w:after="100" w:afterAutospacing="1"/>
      <w:jc w:val="center"/>
      <w:textAlignment w:val="center"/>
    </w:pPr>
    <w:rPr>
      <w:rFonts w:eastAsia="Times New Roman"/>
      <w:color w:val="000000"/>
      <w:sz w:val="16"/>
      <w:szCs w:val="16"/>
    </w:rPr>
  </w:style>
  <w:style w:type="paragraph" w:customStyle="1" w:styleId="xl223">
    <w:name w:val="xl223"/>
    <w:basedOn w:val="Normal"/>
    <w:rsid w:val="008F6B61"/>
    <w:pPr>
      <w:pBdr>
        <w:top w:val="single" w:sz="4" w:space="0" w:color="auto"/>
      </w:pBdr>
      <w:shd w:val="clear" w:color="000000" w:fill="F87A7C"/>
      <w:spacing w:before="100" w:beforeAutospacing="1" w:after="100" w:afterAutospacing="1"/>
      <w:jc w:val="center"/>
      <w:textAlignment w:val="center"/>
    </w:pPr>
    <w:rPr>
      <w:rFonts w:eastAsia="Times New Roman"/>
      <w:color w:val="000000"/>
      <w:sz w:val="16"/>
      <w:szCs w:val="16"/>
    </w:rPr>
  </w:style>
  <w:style w:type="paragraph" w:customStyle="1" w:styleId="xl224">
    <w:name w:val="xl224"/>
    <w:basedOn w:val="Normal"/>
    <w:rsid w:val="008F6B61"/>
    <w:pPr>
      <w:pBdr>
        <w:top w:val="single" w:sz="4" w:space="0" w:color="auto"/>
      </w:pBdr>
      <w:shd w:val="clear" w:color="000000" w:fill="9BB8DD"/>
      <w:spacing w:before="100" w:beforeAutospacing="1" w:after="100" w:afterAutospacing="1"/>
      <w:jc w:val="center"/>
      <w:textAlignment w:val="center"/>
    </w:pPr>
    <w:rPr>
      <w:rFonts w:eastAsia="Times New Roman"/>
      <w:color w:val="000000"/>
      <w:sz w:val="16"/>
      <w:szCs w:val="16"/>
    </w:rPr>
  </w:style>
  <w:style w:type="paragraph" w:customStyle="1" w:styleId="xl225">
    <w:name w:val="xl225"/>
    <w:basedOn w:val="Normal"/>
    <w:rsid w:val="008F6B61"/>
    <w:pPr>
      <w:pBdr>
        <w:top w:val="single" w:sz="4" w:space="0" w:color="auto"/>
      </w:pBdr>
      <w:shd w:val="clear" w:color="000000" w:fill="F9ADB0"/>
      <w:spacing w:before="100" w:beforeAutospacing="1" w:after="100" w:afterAutospacing="1"/>
      <w:jc w:val="center"/>
      <w:textAlignment w:val="center"/>
    </w:pPr>
    <w:rPr>
      <w:rFonts w:eastAsia="Times New Roman"/>
      <w:color w:val="000000"/>
      <w:sz w:val="16"/>
      <w:szCs w:val="16"/>
    </w:rPr>
  </w:style>
  <w:style w:type="paragraph" w:customStyle="1" w:styleId="xl226">
    <w:name w:val="xl226"/>
    <w:basedOn w:val="Normal"/>
    <w:rsid w:val="008F6B61"/>
    <w:pPr>
      <w:pBdr>
        <w:bottom w:val="single" w:sz="4" w:space="0" w:color="auto"/>
      </w:pBdr>
      <w:shd w:val="clear" w:color="000000" w:fill="FBD9DB"/>
      <w:spacing w:before="100" w:beforeAutospacing="1" w:after="100" w:afterAutospacing="1"/>
      <w:jc w:val="center"/>
      <w:textAlignment w:val="center"/>
    </w:pPr>
    <w:rPr>
      <w:rFonts w:eastAsia="Times New Roman"/>
      <w:color w:val="000000"/>
      <w:sz w:val="16"/>
      <w:szCs w:val="16"/>
    </w:rPr>
  </w:style>
  <w:style w:type="paragraph" w:customStyle="1" w:styleId="xl227">
    <w:name w:val="xl227"/>
    <w:basedOn w:val="Normal"/>
    <w:rsid w:val="008F6B61"/>
    <w:pPr>
      <w:pBdr>
        <w:bottom w:val="single" w:sz="4" w:space="0" w:color="auto"/>
      </w:pBdr>
      <w:shd w:val="clear" w:color="000000" w:fill="FAD6D8"/>
      <w:spacing w:before="100" w:beforeAutospacing="1" w:after="100" w:afterAutospacing="1"/>
      <w:jc w:val="center"/>
      <w:textAlignment w:val="center"/>
    </w:pPr>
    <w:rPr>
      <w:rFonts w:eastAsia="Times New Roman"/>
      <w:color w:val="000000"/>
      <w:sz w:val="16"/>
      <w:szCs w:val="16"/>
    </w:rPr>
  </w:style>
  <w:style w:type="paragraph" w:customStyle="1" w:styleId="xl228">
    <w:name w:val="xl228"/>
    <w:basedOn w:val="Normal"/>
    <w:rsid w:val="008F6B61"/>
    <w:pPr>
      <w:pBdr>
        <w:bottom w:val="single" w:sz="4" w:space="0" w:color="auto"/>
      </w:pBdr>
      <w:shd w:val="clear" w:color="000000" w:fill="F5F7FD"/>
      <w:spacing w:before="100" w:beforeAutospacing="1" w:after="100" w:afterAutospacing="1"/>
      <w:jc w:val="center"/>
      <w:textAlignment w:val="center"/>
    </w:pPr>
    <w:rPr>
      <w:rFonts w:eastAsia="Times New Roman"/>
      <w:color w:val="000000"/>
      <w:sz w:val="16"/>
      <w:szCs w:val="16"/>
    </w:rPr>
  </w:style>
  <w:style w:type="paragraph" w:customStyle="1" w:styleId="xl229">
    <w:name w:val="xl229"/>
    <w:basedOn w:val="Normal"/>
    <w:rsid w:val="008F6B61"/>
    <w:pPr>
      <w:pBdr>
        <w:bottom w:val="single" w:sz="4" w:space="0" w:color="auto"/>
      </w:pBdr>
      <w:shd w:val="clear" w:color="000000" w:fill="FBD9DC"/>
      <w:spacing w:before="100" w:beforeAutospacing="1" w:after="100" w:afterAutospacing="1"/>
      <w:jc w:val="center"/>
      <w:textAlignment w:val="center"/>
    </w:pPr>
    <w:rPr>
      <w:rFonts w:eastAsia="Times New Roman"/>
      <w:color w:val="000000"/>
      <w:sz w:val="16"/>
      <w:szCs w:val="16"/>
    </w:rPr>
  </w:style>
  <w:style w:type="paragraph" w:customStyle="1" w:styleId="xl230">
    <w:name w:val="xl230"/>
    <w:basedOn w:val="Normal"/>
    <w:rsid w:val="008F6B61"/>
    <w:pPr>
      <w:pBdr>
        <w:top w:val="single" w:sz="4" w:space="0" w:color="auto"/>
      </w:pBdr>
      <w:shd w:val="clear" w:color="000000" w:fill="F99A9C"/>
      <w:spacing w:before="100" w:beforeAutospacing="1" w:after="100" w:afterAutospacing="1"/>
      <w:jc w:val="center"/>
      <w:textAlignment w:val="center"/>
    </w:pPr>
    <w:rPr>
      <w:rFonts w:eastAsia="Times New Roman"/>
      <w:color w:val="000000"/>
      <w:sz w:val="16"/>
      <w:szCs w:val="16"/>
    </w:rPr>
  </w:style>
  <w:style w:type="paragraph" w:customStyle="1" w:styleId="xl231">
    <w:name w:val="xl231"/>
    <w:basedOn w:val="Normal"/>
    <w:rsid w:val="008F6B61"/>
    <w:pPr>
      <w:pBdr>
        <w:top w:val="single" w:sz="4" w:space="0" w:color="auto"/>
      </w:pBdr>
      <w:shd w:val="clear" w:color="000000" w:fill="F99FA2"/>
      <w:spacing w:before="100" w:beforeAutospacing="1" w:after="100" w:afterAutospacing="1"/>
      <w:jc w:val="center"/>
      <w:textAlignment w:val="center"/>
    </w:pPr>
    <w:rPr>
      <w:rFonts w:eastAsia="Times New Roman"/>
      <w:color w:val="000000"/>
      <w:sz w:val="16"/>
      <w:szCs w:val="16"/>
    </w:rPr>
  </w:style>
  <w:style w:type="paragraph" w:customStyle="1" w:styleId="xl232">
    <w:name w:val="xl232"/>
    <w:basedOn w:val="Normal"/>
    <w:rsid w:val="008F6B61"/>
    <w:pPr>
      <w:pBdr>
        <w:top w:val="single" w:sz="4" w:space="0" w:color="auto"/>
      </w:pBdr>
      <w:shd w:val="clear" w:color="000000" w:fill="8DAED8"/>
      <w:spacing w:before="100" w:beforeAutospacing="1" w:after="100" w:afterAutospacing="1"/>
      <w:jc w:val="center"/>
      <w:textAlignment w:val="center"/>
    </w:pPr>
    <w:rPr>
      <w:rFonts w:eastAsia="Times New Roman"/>
      <w:color w:val="000000"/>
      <w:sz w:val="16"/>
      <w:szCs w:val="16"/>
    </w:rPr>
  </w:style>
  <w:style w:type="paragraph" w:customStyle="1" w:styleId="xl233">
    <w:name w:val="xl233"/>
    <w:basedOn w:val="Normal"/>
    <w:rsid w:val="008F6B61"/>
    <w:pPr>
      <w:pBdr>
        <w:top w:val="single" w:sz="4" w:space="0" w:color="auto"/>
      </w:pBdr>
      <w:shd w:val="clear" w:color="000000" w:fill="E7EDF8"/>
      <w:spacing w:before="100" w:beforeAutospacing="1" w:after="100" w:afterAutospacing="1"/>
      <w:jc w:val="center"/>
      <w:textAlignment w:val="center"/>
    </w:pPr>
    <w:rPr>
      <w:rFonts w:eastAsia="Times New Roman"/>
      <w:color w:val="000000"/>
      <w:sz w:val="16"/>
      <w:szCs w:val="16"/>
    </w:rPr>
  </w:style>
  <w:style w:type="paragraph" w:customStyle="1" w:styleId="xl234">
    <w:name w:val="xl234"/>
    <w:basedOn w:val="Normal"/>
    <w:rsid w:val="008F6B61"/>
    <w:pPr>
      <w:pBdr>
        <w:bottom w:val="single" w:sz="4" w:space="0" w:color="auto"/>
      </w:pBdr>
      <w:shd w:val="clear" w:color="000000" w:fill="FAFBFF"/>
      <w:spacing w:before="100" w:beforeAutospacing="1" w:after="100" w:afterAutospacing="1"/>
      <w:jc w:val="center"/>
      <w:textAlignment w:val="center"/>
    </w:pPr>
    <w:rPr>
      <w:rFonts w:eastAsia="Times New Roman"/>
      <w:color w:val="000000"/>
      <w:sz w:val="16"/>
      <w:szCs w:val="16"/>
    </w:rPr>
  </w:style>
  <w:style w:type="paragraph" w:customStyle="1" w:styleId="xl235">
    <w:name w:val="xl235"/>
    <w:basedOn w:val="Normal"/>
    <w:rsid w:val="008F6B61"/>
    <w:pPr>
      <w:pBdr>
        <w:bottom w:val="single" w:sz="4" w:space="0" w:color="auto"/>
      </w:pBdr>
      <w:shd w:val="clear" w:color="000000" w:fill="E7EDF8"/>
      <w:spacing w:before="100" w:beforeAutospacing="1" w:after="100" w:afterAutospacing="1"/>
      <w:jc w:val="center"/>
      <w:textAlignment w:val="center"/>
    </w:pPr>
    <w:rPr>
      <w:rFonts w:eastAsia="Times New Roman"/>
      <w:color w:val="000000"/>
      <w:sz w:val="16"/>
      <w:szCs w:val="16"/>
    </w:rPr>
  </w:style>
  <w:style w:type="paragraph" w:customStyle="1" w:styleId="xl236">
    <w:name w:val="xl236"/>
    <w:basedOn w:val="Normal"/>
    <w:rsid w:val="008F6B61"/>
    <w:pPr>
      <w:pBdr>
        <w:bottom w:val="single" w:sz="4" w:space="0" w:color="auto"/>
      </w:pBdr>
      <w:shd w:val="clear" w:color="000000" w:fill="DEE7F5"/>
      <w:spacing w:before="100" w:beforeAutospacing="1" w:after="100" w:afterAutospacing="1"/>
      <w:jc w:val="center"/>
      <w:textAlignment w:val="center"/>
    </w:pPr>
    <w:rPr>
      <w:rFonts w:eastAsia="Times New Roman"/>
      <w:color w:val="000000"/>
      <w:sz w:val="16"/>
      <w:szCs w:val="16"/>
    </w:rPr>
  </w:style>
  <w:style w:type="paragraph" w:customStyle="1" w:styleId="xl237">
    <w:name w:val="xl237"/>
    <w:basedOn w:val="Normal"/>
    <w:rsid w:val="008F6B61"/>
    <w:pPr>
      <w:pBdr>
        <w:bottom w:val="single" w:sz="4" w:space="0" w:color="auto"/>
      </w:pBdr>
      <w:shd w:val="clear" w:color="000000" w:fill="E0E8F5"/>
      <w:spacing w:before="100" w:beforeAutospacing="1" w:after="100" w:afterAutospacing="1"/>
      <w:jc w:val="center"/>
      <w:textAlignment w:val="center"/>
    </w:pPr>
    <w:rPr>
      <w:rFonts w:eastAsia="Times New Roman"/>
      <w:color w:val="000000"/>
      <w:sz w:val="16"/>
      <w:szCs w:val="16"/>
    </w:rPr>
  </w:style>
  <w:style w:type="paragraph" w:customStyle="1" w:styleId="xl238">
    <w:name w:val="xl238"/>
    <w:basedOn w:val="Normal"/>
    <w:rsid w:val="008F6B61"/>
    <w:pPr>
      <w:pBdr>
        <w:top w:val="single" w:sz="4" w:space="0" w:color="auto"/>
      </w:pBdr>
      <w:shd w:val="clear" w:color="000000" w:fill="F86E70"/>
      <w:spacing w:before="100" w:beforeAutospacing="1" w:after="100" w:afterAutospacing="1"/>
      <w:jc w:val="center"/>
      <w:textAlignment w:val="center"/>
    </w:pPr>
    <w:rPr>
      <w:rFonts w:eastAsia="Times New Roman"/>
      <w:color w:val="000000"/>
      <w:sz w:val="16"/>
      <w:szCs w:val="16"/>
    </w:rPr>
  </w:style>
  <w:style w:type="paragraph" w:customStyle="1" w:styleId="xl239">
    <w:name w:val="xl239"/>
    <w:basedOn w:val="Normal"/>
    <w:rsid w:val="008F6B61"/>
    <w:pPr>
      <w:pBdr>
        <w:top w:val="single" w:sz="4" w:space="0" w:color="auto"/>
      </w:pBdr>
      <w:shd w:val="clear" w:color="000000" w:fill="F87274"/>
      <w:spacing w:before="100" w:beforeAutospacing="1" w:after="100" w:afterAutospacing="1"/>
      <w:jc w:val="center"/>
      <w:textAlignment w:val="center"/>
    </w:pPr>
    <w:rPr>
      <w:rFonts w:eastAsia="Times New Roman"/>
      <w:color w:val="000000"/>
      <w:sz w:val="16"/>
      <w:szCs w:val="16"/>
    </w:rPr>
  </w:style>
  <w:style w:type="paragraph" w:customStyle="1" w:styleId="xl240">
    <w:name w:val="xl240"/>
    <w:basedOn w:val="Normal"/>
    <w:rsid w:val="008F6B61"/>
    <w:pPr>
      <w:pBdr>
        <w:top w:val="single" w:sz="4" w:space="0" w:color="auto"/>
      </w:pBdr>
      <w:shd w:val="clear" w:color="000000" w:fill="A9C2E2"/>
      <w:spacing w:before="100" w:beforeAutospacing="1" w:after="100" w:afterAutospacing="1"/>
      <w:jc w:val="center"/>
      <w:textAlignment w:val="center"/>
    </w:pPr>
    <w:rPr>
      <w:rFonts w:eastAsia="Times New Roman"/>
      <w:color w:val="000000"/>
      <w:sz w:val="16"/>
      <w:szCs w:val="16"/>
    </w:rPr>
  </w:style>
  <w:style w:type="paragraph" w:customStyle="1" w:styleId="xl241">
    <w:name w:val="xl241"/>
    <w:basedOn w:val="Normal"/>
    <w:rsid w:val="008F6B61"/>
    <w:pPr>
      <w:pBdr>
        <w:top w:val="single" w:sz="4" w:space="0" w:color="auto"/>
      </w:pBdr>
      <w:shd w:val="clear" w:color="000000" w:fill="F88588"/>
      <w:spacing w:before="100" w:beforeAutospacing="1" w:after="100" w:afterAutospacing="1"/>
      <w:jc w:val="center"/>
      <w:textAlignment w:val="center"/>
    </w:pPr>
    <w:rPr>
      <w:rFonts w:eastAsia="Times New Roman"/>
      <w:color w:val="000000"/>
      <w:sz w:val="16"/>
      <w:szCs w:val="16"/>
    </w:rPr>
  </w:style>
  <w:style w:type="paragraph" w:customStyle="1" w:styleId="xl242">
    <w:name w:val="xl242"/>
    <w:basedOn w:val="Normal"/>
    <w:rsid w:val="008F6B61"/>
    <w:pPr>
      <w:pBdr>
        <w:bottom w:val="single" w:sz="4" w:space="0" w:color="auto"/>
      </w:pBdr>
      <w:shd w:val="clear" w:color="000000" w:fill="C7D7ED"/>
      <w:spacing w:before="100" w:beforeAutospacing="1" w:after="100" w:afterAutospacing="1"/>
      <w:jc w:val="center"/>
      <w:textAlignment w:val="center"/>
    </w:pPr>
    <w:rPr>
      <w:rFonts w:eastAsia="Times New Roman"/>
      <w:color w:val="000000"/>
      <w:sz w:val="16"/>
      <w:szCs w:val="16"/>
    </w:rPr>
  </w:style>
  <w:style w:type="paragraph" w:customStyle="1" w:styleId="xl243">
    <w:name w:val="xl243"/>
    <w:basedOn w:val="Normal"/>
    <w:rsid w:val="008F6B61"/>
    <w:pPr>
      <w:pBdr>
        <w:bottom w:val="single" w:sz="4" w:space="0" w:color="auto"/>
      </w:pBdr>
      <w:shd w:val="clear" w:color="000000" w:fill="CCDBEF"/>
      <w:spacing w:before="100" w:beforeAutospacing="1" w:after="100" w:afterAutospacing="1"/>
      <w:jc w:val="center"/>
      <w:textAlignment w:val="center"/>
    </w:pPr>
    <w:rPr>
      <w:rFonts w:eastAsia="Times New Roman"/>
      <w:color w:val="000000"/>
      <w:sz w:val="16"/>
      <w:szCs w:val="16"/>
    </w:rPr>
  </w:style>
  <w:style w:type="paragraph" w:customStyle="1" w:styleId="xl244">
    <w:name w:val="xl244"/>
    <w:basedOn w:val="Normal"/>
    <w:rsid w:val="008F6B61"/>
    <w:pPr>
      <w:pBdr>
        <w:bottom w:val="single" w:sz="4" w:space="0" w:color="auto"/>
      </w:pBdr>
      <w:shd w:val="clear" w:color="000000" w:fill="FBDADD"/>
      <w:spacing w:before="100" w:beforeAutospacing="1" w:after="100" w:afterAutospacing="1"/>
      <w:jc w:val="center"/>
      <w:textAlignment w:val="center"/>
    </w:pPr>
    <w:rPr>
      <w:rFonts w:eastAsia="Times New Roman"/>
      <w:color w:val="000000"/>
      <w:sz w:val="16"/>
      <w:szCs w:val="16"/>
    </w:rPr>
  </w:style>
  <w:style w:type="paragraph" w:customStyle="1" w:styleId="xl245">
    <w:name w:val="xl245"/>
    <w:basedOn w:val="Normal"/>
    <w:rsid w:val="008F6B61"/>
    <w:pPr>
      <w:pBdr>
        <w:bottom w:val="single" w:sz="4" w:space="0" w:color="auto"/>
      </w:pBdr>
      <w:shd w:val="clear" w:color="000000" w:fill="FBF5F8"/>
      <w:spacing w:before="100" w:beforeAutospacing="1" w:after="100" w:afterAutospacing="1"/>
      <w:jc w:val="center"/>
      <w:textAlignment w:val="center"/>
    </w:pPr>
    <w:rPr>
      <w:rFonts w:eastAsia="Times New Roman"/>
      <w:color w:val="000000"/>
      <w:sz w:val="16"/>
      <w:szCs w:val="16"/>
    </w:rPr>
  </w:style>
  <w:style w:type="paragraph" w:customStyle="1" w:styleId="xl246">
    <w:name w:val="xl246"/>
    <w:basedOn w:val="Normal"/>
    <w:rsid w:val="008F6B61"/>
    <w:pPr>
      <w:pBdr>
        <w:top w:val="single" w:sz="4" w:space="0" w:color="auto"/>
      </w:pBdr>
      <w:shd w:val="clear" w:color="000000" w:fill="DAE4F3"/>
      <w:spacing w:before="100" w:beforeAutospacing="1" w:after="100" w:afterAutospacing="1"/>
      <w:jc w:val="center"/>
      <w:textAlignment w:val="center"/>
    </w:pPr>
    <w:rPr>
      <w:rFonts w:eastAsia="Times New Roman"/>
      <w:color w:val="000000"/>
      <w:sz w:val="16"/>
      <w:szCs w:val="16"/>
    </w:rPr>
  </w:style>
  <w:style w:type="paragraph" w:customStyle="1" w:styleId="xl247">
    <w:name w:val="xl247"/>
    <w:basedOn w:val="Normal"/>
    <w:rsid w:val="008F6B61"/>
    <w:pPr>
      <w:pBdr>
        <w:top w:val="single" w:sz="4" w:space="0" w:color="auto"/>
      </w:pBdr>
      <w:shd w:val="clear" w:color="000000" w:fill="B3C9E6"/>
      <w:spacing w:before="100" w:beforeAutospacing="1" w:after="100" w:afterAutospacing="1"/>
      <w:jc w:val="center"/>
      <w:textAlignment w:val="center"/>
    </w:pPr>
    <w:rPr>
      <w:rFonts w:eastAsia="Times New Roman"/>
      <w:color w:val="000000"/>
      <w:sz w:val="16"/>
      <w:szCs w:val="16"/>
    </w:rPr>
  </w:style>
  <w:style w:type="paragraph" w:customStyle="1" w:styleId="xl248">
    <w:name w:val="xl248"/>
    <w:basedOn w:val="Normal"/>
    <w:rsid w:val="008F6B61"/>
    <w:pPr>
      <w:pBdr>
        <w:top w:val="single" w:sz="4" w:space="0" w:color="auto"/>
      </w:pBdr>
      <w:shd w:val="clear" w:color="000000" w:fill="F9989B"/>
      <w:spacing w:before="100" w:beforeAutospacing="1" w:after="100" w:afterAutospacing="1"/>
      <w:jc w:val="center"/>
      <w:textAlignment w:val="center"/>
    </w:pPr>
    <w:rPr>
      <w:rFonts w:eastAsia="Times New Roman"/>
      <w:color w:val="000000"/>
      <w:sz w:val="16"/>
      <w:szCs w:val="16"/>
    </w:rPr>
  </w:style>
  <w:style w:type="paragraph" w:customStyle="1" w:styleId="xl249">
    <w:name w:val="xl249"/>
    <w:basedOn w:val="Normal"/>
    <w:rsid w:val="008F6B61"/>
    <w:pPr>
      <w:pBdr>
        <w:top w:val="single" w:sz="4" w:space="0" w:color="auto"/>
      </w:pBdr>
      <w:shd w:val="clear" w:color="000000" w:fill="E9EFF9"/>
      <w:spacing w:before="100" w:beforeAutospacing="1" w:after="100" w:afterAutospacing="1"/>
      <w:jc w:val="center"/>
      <w:textAlignment w:val="center"/>
    </w:pPr>
    <w:rPr>
      <w:rFonts w:eastAsia="Times New Roman"/>
      <w:color w:val="000000"/>
      <w:sz w:val="16"/>
      <w:szCs w:val="16"/>
    </w:rPr>
  </w:style>
  <w:style w:type="paragraph" w:customStyle="1" w:styleId="xl250">
    <w:name w:val="xl250"/>
    <w:basedOn w:val="Normal"/>
    <w:rsid w:val="008F6B61"/>
    <w:pPr>
      <w:pBdr>
        <w:bottom w:val="single" w:sz="4" w:space="0" w:color="auto"/>
      </w:pBdr>
      <w:shd w:val="clear" w:color="000000" w:fill="E0E9F6"/>
      <w:spacing w:before="100" w:beforeAutospacing="1" w:after="100" w:afterAutospacing="1"/>
      <w:jc w:val="center"/>
      <w:textAlignment w:val="center"/>
    </w:pPr>
    <w:rPr>
      <w:rFonts w:eastAsia="Times New Roman"/>
      <w:color w:val="000000"/>
      <w:sz w:val="16"/>
      <w:szCs w:val="16"/>
    </w:rPr>
  </w:style>
  <w:style w:type="paragraph" w:customStyle="1" w:styleId="xl251">
    <w:name w:val="xl251"/>
    <w:basedOn w:val="Normal"/>
    <w:rsid w:val="008F6B61"/>
    <w:pPr>
      <w:pBdr>
        <w:bottom w:val="single" w:sz="4" w:space="0" w:color="auto"/>
      </w:pBdr>
      <w:shd w:val="clear" w:color="000000" w:fill="CEDCEF"/>
      <w:spacing w:before="100" w:beforeAutospacing="1" w:after="100" w:afterAutospacing="1"/>
      <w:jc w:val="center"/>
      <w:textAlignment w:val="center"/>
    </w:pPr>
    <w:rPr>
      <w:rFonts w:eastAsia="Times New Roman"/>
      <w:color w:val="000000"/>
      <w:sz w:val="16"/>
      <w:szCs w:val="16"/>
    </w:rPr>
  </w:style>
  <w:style w:type="paragraph" w:customStyle="1" w:styleId="xl252">
    <w:name w:val="xl252"/>
    <w:basedOn w:val="Normal"/>
    <w:rsid w:val="008F6B61"/>
    <w:pPr>
      <w:pBdr>
        <w:bottom w:val="single" w:sz="4" w:space="0" w:color="auto"/>
      </w:pBdr>
      <w:shd w:val="clear" w:color="000000" w:fill="F8797B"/>
      <w:spacing w:before="100" w:beforeAutospacing="1" w:after="100" w:afterAutospacing="1"/>
      <w:jc w:val="center"/>
      <w:textAlignment w:val="center"/>
    </w:pPr>
    <w:rPr>
      <w:rFonts w:eastAsia="Times New Roman"/>
      <w:color w:val="000000"/>
      <w:sz w:val="16"/>
      <w:szCs w:val="16"/>
    </w:rPr>
  </w:style>
  <w:style w:type="paragraph" w:customStyle="1" w:styleId="xl253">
    <w:name w:val="xl253"/>
    <w:basedOn w:val="Normal"/>
    <w:rsid w:val="008F6B61"/>
    <w:pPr>
      <w:pBdr>
        <w:bottom w:val="single" w:sz="4" w:space="0" w:color="auto"/>
      </w:pBdr>
      <w:shd w:val="clear" w:color="000000" w:fill="F9A3A5"/>
      <w:spacing w:before="100" w:beforeAutospacing="1" w:after="100" w:afterAutospacing="1"/>
      <w:jc w:val="center"/>
      <w:textAlignment w:val="center"/>
    </w:pPr>
    <w:rPr>
      <w:rFonts w:eastAsia="Times New Roman"/>
      <w:color w:val="000000"/>
      <w:sz w:val="16"/>
      <w:szCs w:val="16"/>
    </w:rPr>
  </w:style>
  <w:style w:type="paragraph" w:customStyle="1" w:styleId="xl254">
    <w:name w:val="xl254"/>
    <w:basedOn w:val="Normal"/>
    <w:rsid w:val="008F6B61"/>
    <w:pPr>
      <w:pBdr>
        <w:top w:val="single" w:sz="4" w:space="0" w:color="auto"/>
      </w:pBdr>
      <w:shd w:val="clear" w:color="000000" w:fill="EAEFF9"/>
      <w:spacing w:before="100" w:beforeAutospacing="1" w:after="100" w:afterAutospacing="1"/>
      <w:jc w:val="center"/>
      <w:textAlignment w:val="center"/>
    </w:pPr>
    <w:rPr>
      <w:rFonts w:eastAsia="Times New Roman"/>
      <w:color w:val="000000"/>
      <w:sz w:val="16"/>
      <w:szCs w:val="16"/>
    </w:rPr>
  </w:style>
  <w:style w:type="paragraph" w:customStyle="1" w:styleId="xl255">
    <w:name w:val="xl255"/>
    <w:basedOn w:val="Normal"/>
    <w:rsid w:val="008F6B61"/>
    <w:pPr>
      <w:pBdr>
        <w:top w:val="single" w:sz="4" w:space="0" w:color="auto"/>
      </w:pBdr>
      <w:shd w:val="clear" w:color="000000" w:fill="DCE5F4"/>
      <w:spacing w:before="100" w:beforeAutospacing="1" w:after="100" w:afterAutospacing="1"/>
      <w:jc w:val="center"/>
      <w:textAlignment w:val="center"/>
    </w:pPr>
    <w:rPr>
      <w:rFonts w:eastAsia="Times New Roman"/>
      <w:color w:val="000000"/>
      <w:sz w:val="16"/>
      <w:szCs w:val="16"/>
    </w:rPr>
  </w:style>
  <w:style w:type="paragraph" w:customStyle="1" w:styleId="xl256">
    <w:name w:val="xl256"/>
    <w:basedOn w:val="Normal"/>
    <w:rsid w:val="008F6B61"/>
    <w:pPr>
      <w:pBdr>
        <w:top w:val="single" w:sz="4" w:space="0" w:color="auto"/>
      </w:pBdr>
      <w:shd w:val="clear" w:color="000000" w:fill="FAC5C7"/>
      <w:spacing w:before="100" w:beforeAutospacing="1" w:after="100" w:afterAutospacing="1"/>
      <w:jc w:val="center"/>
      <w:textAlignment w:val="center"/>
    </w:pPr>
    <w:rPr>
      <w:rFonts w:eastAsia="Times New Roman"/>
      <w:color w:val="000000"/>
      <w:sz w:val="16"/>
      <w:szCs w:val="16"/>
    </w:rPr>
  </w:style>
  <w:style w:type="paragraph" w:customStyle="1" w:styleId="xl257">
    <w:name w:val="xl257"/>
    <w:basedOn w:val="Normal"/>
    <w:rsid w:val="008F6B61"/>
    <w:pPr>
      <w:pBdr>
        <w:top w:val="single" w:sz="4" w:space="0" w:color="auto"/>
      </w:pBdr>
      <w:shd w:val="clear" w:color="000000" w:fill="EAF0F9"/>
      <w:spacing w:before="100" w:beforeAutospacing="1" w:after="100" w:afterAutospacing="1"/>
      <w:jc w:val="center"/>
      <w:textAlignment w:val="center"/>
    </w:pPr>
    <w:rPr>
      <w:rFonts w:eastAsia="Times New Roman"/>
      <w:color w:val="000000"/>
      <w:sz w:val="16"/>
      <w:szCs w:val="16"/>
    </w:rPr>
  </w:style>
  <w:style w:type="paragraph" w:customStyle="1" w:styleId="xl258">
    <w:name w:val="xl258"/>
    <w:basedOn w:val="Normal"/>
    <w:rsid w:val="008F6B61"/>
    <w:pPr>
      <w:pBdr>
        <w:bottom w:val="single" w:sz="4" w:space="0" w:color="auto"/>
      </w:pBdr>
      <w:shd w:val="clear" w:color="000000" w:fill="F6F8FD"/>
      <w:spacing w:before="100" w:beforeAutospacing="1" w:after="100" w:afterAutospacing="1"/>
      <w:jc w:val="center"/>
      <w:textAlignment w:val="center"/>
    </w:pPr>
    <w:rPr>
      <w:rFonts w:eastAsia="Times New Roman"/>
      <w:color w:val="000000"/>
      <w:sz w:val="16"/>
      <w:szCs w:val="16"/>
    </w:rPr>
  </w:style>
  <w:style w:type="paragraph" w:customStyle="1" w:styleId="xl259">
    <w:name w:val="xl259"/>
    <w:basedOn w:val="Normal"/>
    <w:rsid w:val="008F6B61"/>
    <w:pPr>
      <w:pBdr>
        <w:bottom w:val="single" w:sz="4" w:space="0" w:color="auto"/>
      </w:pBdr>
      <w:shd w:val="clear" w:color="000000" w:fill="F88689"/>
      <w:spacing w:before="100" w:beforeAutospacing="1" w:after="100" w:afterAutospacing="1"/>
      <w:jc w:val="center"/>
      <w:textAlignment w:val="center"/>
    </w:pPr>
    <w:rPr>
      <w:rFonts w:eastAsia="Times New Roman"/>
      <w:color w:val="000000"/>
      <w:sz w:val="16"/>
      <w:szCs w:val="16"/>
    </w:rPr>
  </w:style>
  <w:style w:type="paragraph" w:customStyle="1" w:styleId="xl260">
    <w:name w:val="xl260"/>
    <w:basedOn w:val="Normal"/>
    <w:rsid w:val="008F6B61"/>
    <w:pPr>
      <w:pBdr>
        <w:bottom w:val="single" w:sz="4" w:space="0" w:color="auto"/>
      </w:pBdr>
      <w:shd w:val="clear" w:color="000000" w:fill="F87F81"/>
      <w:spacing w:before="100" w:beforeAutospacing="1" w:after="100" w:afterAutospacing="1"/>
      <w:jc w:val="center"/>
      <w:textAlignment w:val="center"/>
    </w:pPr>
    <w:rPr>
      <w:rFonts w:eastAsia="Times New Roman"/>
      <w:color w:val="000000"/>
      <w:sz w:val="16"/>
      <w:szCs w:val="16"/>
    </w:rPr>
  </w:style>
  <w:style w:type="paragraph" w:customStyle="1" w:styleId="xl261">
    <w:name w:val="xl261"/>
    <w:basedOn w:val="Normal"/>
    <w:rsid w:val="008F6B61"/>
    <w:pPr>
      <w:pBdr>
        <w:top w:val="single" w:sz="4" w:space="0" w:color="auto"/>
      </w:pBdr>
      <w:shd w:val="clear" w:color="000000" w:fill="5A8AC6"/>
      <w:spacing w:before="100" w:beforeAutospacing="1" w:after="100" w:afterAutospacing="1"/>
      <w:jc w:val="center"/>
      <w:textAlignment w:val="center"/>
    </w:pPr>
    <w:rPr>
      <w:rFonts w:eastAsia="Times New Roman"/>
      <w:color w:val="000000"/>
      <w:sz w:val="16"/>
      <w:szCs w:val="16"/>
    </w:rPr>
  </w:style>
  <w:style w:type="paragraph" w:customStyle="1" w:styleId="xl262">
    <w:name w:val="xl262"/>
    <w:basedOn w:val="Normal"/>
    <w:rsid w:val="008F6B61"/>
    <w:pPr>
      <w:pBdr>
        <w:top w:val="single" w:sz="4" w:space="0" w:color="auto"/>
      </w:pBdr>
      <w:shd w:val="clear" w:color="000000" w:fill="6A95CC"/>
      <w:spacing w:before="100" w:beforeAutospacing="1" w:after="100" w:afterAutospacing="1"/>
      <w:jc w:val="center"/>
      <w:textAlignment w:val="center"/>
    </w:pPr>
    <w:rPr>
      <w:rFonts w:eastAsia="Times New Roman"/>
      <w:color w:val="000000"/>
      <w:sz w:val="16"/>
      <w:szCs w:val="16"/>
    </w:rPr>
  </w:style>
  <w:style w:type="paragraph" w:customStyle="1" w:styleId="xl263">
    <w:name w:val="xl263"/>
    <w:basedOn w:val="Normal"/>
    <w:rsid w:val="008F6B61"/>
    <w:pPr>
      <w:pBdr>
        <w:top w:val="single" w:sz="4" w:space="0" w:color="auto"/>
      </w:pBdr>
      <w:shd w:val="clear" w:color="000000" w:fill="F9AAAC"/>
      <w:spacing w:before="100" w:beforeAutospacing="1" w:after="100" w:afterAutospacing="1"/>
      <w:jc w:val="center"/>
      <w:textAlignment w:val="center"/>
    </w:pPr>
    <w:rPr>
      <w:rFonts w:eastAsia="Times New Roman"/>
      <w:color w:val="000000"/>
      <w:sz w:val="16"/>
      <w:szCs w:val="16"/>
    </w:rPr>
  </w:style>
  <w:style w:type="paragraph" w:customStyle="1" w:styleId="xl264">
    <w:name w:val="xl264"/>
    <w:basedOn w:val="Normal"/>
    <w:rsid w:val="008F6B61"/>
    <w:pPr>
      <w:pBdr>
        <w:top w:val="single" w:sz="4" w:space="0" w:color="auto"/>
      </w:pBdr>
      <w:shd w:val="clear" w:color="000000" w:fill="94B3DB"/>
      <w:spacing w:before="100" w:beforeAutospacing="1" w:after="100" w:afterAutospacing="1"/>
      <w:jc w:val="center"/>
      <w:textAlignment w:val="center"/>
    </w:pPr>
    <w:rPr>
      <w:rFonts w:eastAsia="Times New Roman"/>
      <w:color w:val="000000"/>
      <w:sz w:val="16"/>
      <w:szCs w:val="16"/>
    </w:rPr>
  </w:style>
  <w:style w:type="paragraph" w:customStyle="1" w:styleId="xl265">
    <w:name w:val="xl265"/>
    <w:basedOn w:val="Normal"/>
    <w:rsid w:val="008F6B61"/>
    <w:pPr>
      <w:pBdr>
        <w:bottom w:val="single" w:sz="4" w:space="0" w:color="auto"/>
      </w:pBdr>
      <w:shd w:val="clear" w:color="000000" w:fill="DFE8F5"/>
      <w:spacing w:before="100" w:beforeAutospacing="1" w:after="100" w:afterAutospacing="1"/>
      <w:jc w:val="center"/>
      <w:textAlignment w:val="center"/>
    </w:pPr>
    <w:rPr>
      <w:rFonts w:eastAsia="Times New Roman"/>
      <w:color w:val="000000"/>
      <w:sz w:val="16"/>
      <w:szCs w:val="16"/>
    </w:rPr>
  </w:style>
  <w:style w:type="paragraph" w:customStyle="1" w:styleId="xl266">
    <w:name w:val="xl266"/>
    <w:basedOn w:val="Normal"/>
    <w:rsid w:val="008F6B61"/>
    <w:pPr>
      <w:pBdr>
        <w:bottom w:val="single" w:sz="4" w:space="0" w:color="auto"/>
      </w:pBdr>
      <w:shd w:val="clear" w:color="000000" w:fill="8AACD7"/>
      <w:spacing w:before="100" w:beforeAutospacing="1" w:after="100" w:afterAutospacing="1"/>
      <w:jc w:val="center"/>
      <w:textAlignment w:val="center"/>
    </w:pPr>
    <w:rPr>
      <w:rFonts w:eastAsia="Times New Roman"/>
      <w:color w:val="000000"/>
      <w:sz w:val="16"/>
      <w:szCs w:val="16"/>
    </w:rPr>
  </w:style>
  <w:style w:type="paragraph" w:customStyle="1" w:styleId="xl267">
    <w:name w:val="xl267"/>
    <w:basedOn w:val="Normal"/>
    <w:rsid w:val="008F6B61"/>
    <w:pPr>
      <w:pBdr>
        <w:bottom w:val="single" w:sz="4" w:space="0" w:color="auto"/>
      </w:pBdr>
      <w:shd w:val="clear" w:color="000000" w:fill="FAB6B9"/>
      <w:spacing w:before="100" w:beforeAutospacing="1" w:after="100" w:afterAutospacing="1"/>
      <w:jc w:val="center"/>
      <w:textAlignment w:val="center"/>
    </w:pPr>
    <w:rPr>
      <w:rFonts w:eastAsia="Times New Roman"/>
      <w:color w:val="000000"/>
      <w:sz w:val="16"/>
      <w:szCs w:val="16"/>
    </w:rPr>
  </w:style>
  <w:style w:type="paragraph" w:customStyle="1" w:styleId="xl268">
    <w:name w:val="xl268"/>
    <w:basedOn w:val="Normal"/>
    <w:rsid w:val="008F6B61"/>
    <w:pPr>
      <w:pBdr>
        <w:bottom w:val="single" w:sz="4" w:space="0" w:color="auto"/>
      </w:pBdr>
      <w:shd w:val="clear" w:color="000000" w:fill="D5E1F2"/>
      <w:spacing w:before="100" w:beforeAutospacing="1" w:after="100" w:afterAutospacing="1"/>
      <w:jc w:val="center"/>
      <w:textAlignment w:val="center"/>
    </w:pPr>
    <w:rPr>
      <w:rFonts w:eastAsia="Times New Roman"/>
      <w:color w:val="000000"/>
      <w:sz w:val="16"/>
      <w:szCs w:val="16"/>
    </w:rPr>
  </w:style>
  <w:style w:type="paragraph" w:customStyle="1" w:styleId="xl269">
    <w:name w:val="xl269"/>
    <w:basedOn w:val="Normal"/>
    <w:rsid w:val="008F6B61"/>
    <w:pPr>
      <w:pBdr>
        <w:top w:val="single" w:sz="4" w:space="0" w:color="auto"/>
      </w:pBdr>
      <w:shd w:val="clear" w:color="000000" w:fill="EDF2FA"/>
      <w:spacing w:before="100" w:beforeAutospacing="1" w:after="100" w:afterAutospacing="1"/>
      <w:jc w:val="center"/>
      <w:textAlignment w:val="center"/>
    </w:pPr>
    <w:rPr>
      <w:rFonts w:eastAsia="Times New Roman"/>
      <w:color w:val="000000"/>
      <w:sz w:val="16"/>
      <w:szCs w:val="16"/>
    </w:rPr>
  </w:style>
  <w:style w:type="paragraph" w:customStyle="1" w:styleId="xl270">
    <w:name w:val="xl270"/>
    <w:basedOn w:val="Normal"/>
    <w:rsid w:val="008F6B61"/>
    <w:pPr>
      <w:pBdr>
        <w:top w:val="single" w:sz="4" w:space="0" w:color="auto"/>
      </w:pBdr>
      <w:shd w:val="clear" w:color="000000" w:fill="C6D6EC"/>
      <w:spacing w:before="100" w:beforeAutospacing="1" w:after="100" w:afterAutospacing="1"/>
      <w:jc w:val="center"/>
      <w:textAlignment w:val="center"/>
    </w:pPr>
    <w:rPr>
      <w:rFonts w:eastAsia="Times New Roman"/>
      <w:color w:val="000000"/>
      <w:sz w:val="16"/>
      <w:szCs w:val="16"/>
    </w:rPr>
  </w:style>
  <w:style w:type="paragraph" w:customStyle="1" w:styleId="xl271">
    <w:name w:val="xl271"/>
    <w:basedOn w:val="Normal"/>
    <w:rsid w:val="008F6B61"/>
    <w:pPr>
      <w:pBdr>
        <w:top w:val="single" w:sz="4" w:space="0" w:color="auto"/>
      </w:pBdr>
      <w:shd w:val="clear" w:color="000000" w:fill="FAB6B9"/>
      <w:spacing w:before="100" w:beforeAutospacing="1" w:after="100" w:afterAutospacing="1"/>
      <w:jc w:val="center"/>
      <w:textAlignment w:val="center"/>
    </w:pPr>
    <w:rPr>
      <w:rFonts w:eastAsia="Times New Roman"/>
      <w:color w:val="000000"/>
      <w:sz w:val="16"/>
      <w:szCs w:val="16"/>
    </w:rPr>
  </w:style>
  <w:style w:type="paragraph" w:customStyle="1" w:styleId="xl272">
    <w:name w:val="xl272"/>
    <w:basedOn w:val="Normal"/>
    <w:rsid w:val="008F6B61"/>
    <w:pPr>
      <w:pBdr>
        <w:top w:val="single" w:sz="4" w:space="0" w:color="auto"/>
      </w:pBdr>
      <w:shd w:val="clear" w:color="000000" w:fill="B0C6E4"/>
      <w:spacing w:before="100" w:beforeAutospacing="1" w:after="100" w:afterAutospacing="1"/>
      <w:jc w:val="center"/>
      <w:textAlignment w:val="center"/>
    </w:pPr>
    <w:rPr>
      <w:rFonts w:eastAsia="Times New Roman"/>
      <w:color w:val="000000"/>
      <w:sz w:val="16"/>
      <w:szCs w:val="16"/>
    </w:rPr>
  </w:style>
  <w:style w:type="paragraph" w:customStyle="1" w:styleId="xl273">
    <w:name w:val="xl273"/>
    <w:basedOn w:val="Normal"/>
    <w:rsid w:val="008F6B61"/>
    <w:pPr>
      <w:pBdr>
        <w:bottom w:val="single" w:sz="4" w:space="0" w:color="auto"/>
      </w:pBdr>
      <w:shd w:val="clear" w:color="000000" w:fill="F7F9FE"/>
      <w:spacing w:before="100" w:beforeAutospacing="1" w:after="100" w:afterAutospacing="1"/>
      <w:jc w:val="center"/>
      <w:textAlignment w:val="center"/>
    </w:pPr>
    <w:rPr>
      <w:rFonts w:eastAsia="Times New Roman"/>
      <w:color w:val="000000"/>
      <w:sz w:val="16"/>
      <w:szCs w:val="16"/>
    </w:rPr>
  </w:style>
  <w:style w:type="paragraph" w:customStyle="1" w:styleId="xl274">
    <w:name w:val="xl274"/>
    <w:basedOn w:val="Normal"/>
    <w:rsid w:val="008F6B61"/>
    <w:pPr>
      <w:pBdr>
        <w:bottom w:val="single" w:sz="4" w:space="0" w:color="auto"/>
      </w:pBdr>
      <w:shd w:val="clear" w:color="000000" w:fill="F4F7FD"/>
      <w:spacing w:before="100" w:beforeAutospacing="1" w:after="100" w:afterAutospacing="1"/>
      <w:jc w:val="center"/>
      <w:textAlignment w:val="center"/>
    </w:pPr>
    <w:rPr>
      <w:rFonts w:eastAsia="Times New Roman"/>
      <w:color w:val="000000"/>
      <w:sz w:val="16"/>
      <w:szCs w:val="16"/>
    </w:rPr>
  </w:style>
  <w:style w:type="paragraph" w:customStyle="1" w:styleId="xl275">
    <w:name w:val="xl275"/>
    <w:basedOn w:val="Normal"/>
    <w:rsid w:val="008F6B61"/>
    <w:pPr>
      <w:pBdr>
        <w:bottom w:val="single" w:sz="4" w:space="0" w:color="auto"/>
      </w:pBdr>
      <w:shd w:val="clear" w:color="000000" w:fill="F3F6FC"/>
      <w:spacing w:before="100" w:beforeAutospacing="1" w:after="100" w:afterAutospacing="1"/>
      <w:jc w:val="center"/>
      <w:textAlignment w:val="center"/>
    </w:pPr>
    <w:rPr>
      <w:rFonts w:eastAsia="Times New Roman"/>
      <w:color w:val="000000"/>
      <w:sz w:val="16"/>
      <w:szCs w:val="16"/>
    </w:rPr>
  </w:style>
  <w:style w:type="paragraph" w:customStyle="1" w:styleId="xl276">
    <w:name w:val="xl276"/>
    <w:basedOn w:val="Normal"/>
    <w:rsid w:val="008F6B61"/>
    <w:pPr>
      <w:pBdr>
        <w:top w:val="single" w:sz="4" w:space="0" w:color="auto"/>
      </w:pBdr>
      <w:shd w:val="clear" w:color="000000" w:fill="F9A8AA"/>
      <w:spacing w:before="100" w:beforeAutospacing="1" w:after="100" w:afterAutospacing="1"/>
      <w:jc w:val="center"/>
      <w:textAlignment w:val="center"/>
    </w:pPr>
    <w:rPr>
      <w:rFonts w:eastAsia="Times New Roman"/>
      <w:color w:val="000000"/>
      <w:sz w:val="16"/>
      <w:szCs w:val="16"/>
    </w:rPr>
  </w:style>
  <w:style w:type="paragraph" w:customStyle="1" w:styleId="xl277">
    <w:name w:val="xl277"/>
    <w:basedOn w:val="Normal"/>
    <w:rsid w:val="008F6B61"/>
    <w:pPr>
      <w:pBdr>
        <w:top w:val="single" w:sz="4" w:space="0" w:color="auto"/>
      </w:pBdr>
      <w:shd w:val="clear" w:color="000000" w:fill="F9ABAD"/>
      <w:spacing w:before="100" w:beforeAutospacing="1" w:after="100" w:afterAutospacing="1"/>
      <w:jc w:val="center"/>
      <w:textAlignment w:val="center"/>
    </w:pPr>
    <w:rPr>
      <w:rFonts w:eastAsia="Times New Roman"/>
      <w:color w:val="000000"/>
      <w:sz w:val="16"/>
      <w:szCs w:val="16"/>
    </w:rPr>
  </w:style>
  <w:style w:type="paragraph" w:customStyle="1" w:styleId="xl278">
    <w:name w:val="xl278"/>
    <w:basedOn w:val="Normal"/>
    <w:rsid w:val="008F6B61"/>
    <w:pPr>
      <w:pBdr>
        <w:top w:val="single" w:sz="4" w:space="0" w:color="auto"/>
      </w:pBdr>
      <w:shd w:val="clear" w:color="000000" w:fill="C8D7ED"/>
      <w:spacing w:before="100" w:beforeAutospacing="1" w:after="100" w:afterAutospacing="1"/>
      <w:jc w:val="center"/>
      <w:textAlignment w:val="center"/>
    </w:pPr>
    <w:rPr>
      <w:rFonts w:eastAsia="Times New Roman"/>
      <w:color w:val="000000"/>
      <w:sz w:val="16"/>
      <w:szCs w:val="16"/>
    </w:rPr>
  </w:style>
  <w:style w:type="paragraph" w:customStyle="1" w:styleId="xl279">
    <w:name w:val="xl279"/>
    <w:basedOn w:val="Normal"/>
    <w:rsid w:val="008F6B61"/>
    <w:pPr>
      <w:pBdr>
        <w:top w:val="single" w:sz="4" w:space="0" w:color="auto"/>
      </w:pBdr>
      <w:shd w:val="clear" w:color="000000" w:fill="FAD3D5"/>
      <w:spacing w:before="100" w:beforeAutospacing="1" w:after="100" w:afterAutospacing="1"/>
      <w:jc w:val="center"/>
      <w:textAlignment w:val="center"/>
    </w:pPr>
    <w:rPr>
      <w:rFonts w:eastAsia="Times New Roman"/>
      <w:color w:val="000000"/>
      <w:sz w:val="16"/>
      <w:szCs w:val="16"/>
    </w:rPr>
  </w:style>
  <w:style w:type="paragraph" w:customStyle="1" w:styleId="xl280">
    <w:name w:val="xl280"/>
    <w:basedOn w:val="Normal"/>
    <w:rsid w:val="008F6B61"/>
    <w:pPr>
      <w:pBdr>
        <w:bottom w:val="single" w:sz="4" w:space="0" w:color="auto"/>
      </w:pBdr>
      <w:shd w:val="clear" w:color="000000" w:fill="F88A8C"/>
      <w:spacing w:before="100" w:beforeAutospacing="1" w:after="100" w:afterAutospacing="1"/>
      <w:jc w:val="center"/>
      <w:textAlignment w:val="center"/>
    </w:pPr>
    <w:rPr>
      <w:rFonts w:eastAsia="Times New Roman"/>
      <w:color w:val="000000"/>
      <w:sz w:val="16"/>
      <w:szCs w:val="16"/>
    </w:rPr>
  </w:style>
  <w:style w:type="paragraph" w:customStyle="1" w:styleId="xl281">
    <w:name w:val="xl281"/>
    <w:basedOn w:val="Normal"/>
    <w:rsid w:val="008F6B61"/>
    <w:pPr>
      <w:pBdr>
        <w:bottom w:val="single" w:sz="4" w:space="0" w:color="auto"/>
      </w:pBdr>
      <w:shd w:val="clear" w:color="000000" w:fill="F88688"/>
      <w:spacing w:before="100" w:beforeAutospacing="1" w:after="100" w:afterAutospacing="1"/>
      <w:jc w:val="center"/>
      <w:textAlignment w:val="center"/>
    </w:pPr>
    <w:rPr>
      <w:rFonts w:eastAsia="Times New Roman"/>
      <w:color w:val="000000"/>
      <w:sz w:val="16"/>
      <w:szCs w:val="16"/>
    </w:rPr>
  </w:style>
  <w:style w:type="paragraph" w:customStyle="1" w:styleId="xl282">
    <w:name w:val="xl282"/>
    <w:basedOn w:val="Normal"/>
    <w:rsid w:val="008F6B61"/>
    <w:pPr>
      <w:pBdr>
        <w:bottom w:val="single" w:sz="4" w:space="0" w:color="auto"/>
      </w:pBdr>
      <w:shd w:val="clear" w:color="000000" w:fill="A3BDE0"/>
      <w:spacing w:before="100" w:beforeAutospacing="1" w:after="100" w:afterAutospacing="1"/>
      <w:jc w:val="center"/>
      <w:textAlignment w:val="center"/>
    </w:pPr>
    <w:rPr>
      <w:rFonts w:eastAsia="Times New Roman"/>
      <w:color w:val="000000"/>
      <w:sz w:val="16"/>
      <w:szCs w:val="16"/>
    </w:rPr>
  </w:style>
  <w:style w:type="paragraph" w:customStyle="1" w:styleId="xl283">
    <w:name w:val="xl283"/>
    <w:basedOn w:val="Normal"/>
    <w:rsid w:val="008F6B61"/>
    <w:pPr>
      <w:pBdr>
        <w:bottom w:val="single" w:sz="4" w:space="0" w:color="auto"/>
      </w:pBdr>
      <w:shd w:val="clear" w:color="000000" w:fill="FAB4B6"/>
      <w:spacing w:before="100" w:beforeAutospacing="1" w:after="100" w:afterAutospacing="1"/>
      <w:jc w:val="center"/>
      <w:textAlignment w:val="center"/>
    </w:pPr>
    <w:rPr>
      <w:rFonts w:eastAsia="Times New Roman"/>
      <w:color w:val="000000"/>
      <w:sz w:val="16"/>
      <w:szCs w:val="16"/>
    </w:rPr>
  </w:style>
  <w:style w:type="paragraph" w:customStyle="1" w:styleId="xl284">
    <w:name w:val="xl284"/>
    <w:basedOn w:val="Normal"/>
    <w:rsid w:val="008F6B61"/>
    <w:pPr>
      <w:pBdr>
        <w:top w:val="single" w:sz="4" w:space="0" w:color="auto"/>
      </w:pBdr>
      <w:shd w:val="clear" w:color="000000" w:fill="F88A8D"/>
      <w:spacing w:before="100" w:beforeAutospacing="1" w:after="100" w:afterAutospacing="1"/>
      <w:jc w:val="center"/>
      <w:textAlignment w:val="center"/>
    </w:pPr>
    <w:rPr>
      <w:rFonts w:eastAsia="Times New Roman"/>
      <w:color w:val="000000"/>
      <w:sz w:val="16"/>
      <w:szCs w:val="16"/>
    </w:rPr>
  </w:style>
  <w:style w:type="paragraph" w:customStyle="1" w:styleId="xl285">
    <w:name w:val="xl285"/>
    <w:basedOn w:val="Normal"/>
    <w:rsid w:val="008F6B61"/>
    <w:pPr>
      <w:pBdr>
        <w:top w:val="single" w:sz="4" w:space="0" w:color="auto"/>
      </w:pBdr>
      <w:shd w:val="clear" w:color="000000" w:fill="F99496"/>
      <w:spacing w:before="100" w:beforeAutospacing="1" w:after="100" w:afterAutospacing="1"/>
      <w:jc w:val="center"/>
      <w:textAlignment w:val="center"/>
    </w:pPr>
    <w:rPr>
      <w:rFonts w:eastAsia="Times New Roman"/>
      <w:color w:val="000000"/>
      <w:sz w:val="16"/>
      <w:szCs w:val="16"/>
    </w:rPr>
  </w:style>
  <w:style w:type="paragraph" w:customStyle="1" w:styleId="xl286">
    <w:name w:val="xl286"/>
    <w:basedOn w:val="Normal"/>
    <w:rsid w:val="008F6B61"/>
    <w:pPr>
      <w:pBdr>
        <w:top w:val="single" w:sz="4" w:space="0" w:color="auto"/>
      </w:pBdr>
      <w:shd w:val="clear" w:color="000000" w:fill="F87D7F"/>
      <w:spacing w:before="100" w:beforeAutospacing="1" w:after="100" w:afterAutospacing="1"/>
      <w:jc w:val="center"/>
      <w:textAlignment w:val="center"/>
    </w:pPr>
    <w:rPr>
      <w:rFonts w:eastAsia="Times New Roman"/>
      <w:color w:val="000000"/>
      <w:sz w:val="16"/>
      <w:szCs w:val="16"/>
    </w:rPr>
  </w:style>
  <w:style w:type="paragraph" w:customStyle="1" w:styleId="xl287">
    <w:name w:val="xl287"/>
    <w:basedOn w:val="Normal"/>
    <w:rsid w:val="008F6B61"/>
    <w:pPr>
      <w:pBdr>
        <w:bottom w:val="single" w:sz="4" w:space="0" w:color="auto"/>
      </w:pBdr>
      <w:shd w:val="clear" w:color="000000" w:fill="FBEDF0"/>
      <w:spacing w:before="100" w:beforeAutospacing="1" w:after="100" w:afterAutospacing="1"/>
      <w:jc w:val="center"/>
      <w:textAlignment w:val="center"/>
    </w:pPr>
    <w:rPr>
      <w:rFonts w:eastAsia="Times New Roman"/>
      <w:color w:val="000000"/>
      <w:sz w:val="16"/>
      <w:szCs w:val="16"/>
    </w:rPr>
  </w:style>
  <w:style w:type="paragraph" w:customStyle="1" w:styleId="xl288">
    <w:name w:val="xl288"/>
    <w:basedOn w:val="Normal"/>
    <w:rsid w:val="008F6B61"/>
    <w:pPr>
      <w:pBdr>
        <w:bottom w:val="single" w:sz="4" w:space="0" w:color="auto"/>
      </w:pBdr>
      <w:shd w:val="clear" w:color="000000" w:fill="E4ECF7"/>
      <w:spacing w:before="100" w:beforeAutospacing="1" w:after="100" w:afterAutospacing="1"/>
      <w:jc w:val="center"/>
      <w:textAlignment w:val="center"/>
    </w:pPr>
    <w:rPr>
      <w:rFonts w:eastAsia="Times New Roman"/>
      <w:color w:val="000000"/>
      <w:sz w:val="16"/>
      <w:szCs w:val="16"/>
    </w:rPr>
  </w:style>
  <w:style w:type="paragraph" w:customStyle="1" w:styleId="xl289">
    <w:name w:val="xl289"/>
    <w:basedOn w:val="Normal"/>
    <w:rsid w:val="008F6B61"/>
    <w:pPr>
      <w:pBdr>
        <w:bottom w:val="single" w:sz="4" w:space="0" w:color="auto"/>
      </w:pBdr>
      <w:shd w:val="clear" w:color="000000" w:fill="F9999C"/>
      <w:spacing w:before="100" w:beforeAutospacing="1" w:after="100" w:afterAutospacing="1"/>
      <w:jc w:val="center"/>
      <w:textAlignment w:val="center"/>
    </w:pPr>
    <w:rPr>
      <w:rFonts w:eastAsia="Times New Roman"/>
      <w:color w:val="000000"/>
      <w:sz w:val="16"/>
      <w:szCs w:val="16"/>
    </w:rPr>
  </w:style>
  <w:style w:type="paragraph" w:customStyle="1" w:styleId="xl290">
    <w:name w:val="xl290"/>
    <w:basedOn w:val="Normal"/>
    <w:rsid w:val="008F6B61"/>
    <w:pPr>
      <w:pBdr>
        <w:bottom w:val="single" w:sz="4" w:space="0" w:color="auto"/>
      </w:pBdr>
      <w:shd w:val="clear" w:color="000000" w:fill="F87C7E"/>
      <w:spacing w:before="100" w:beforeAutospacing="1" w:after="100" w:afterAutospacing="1"/>
      <w:jc w:val="center"/>
      <w:textAlignment w:val="center"/>
    </w:pPr>
    <w:rPr>
      <w:rFonts w:eastAsia="Times New Roman"/>
      <w:color w:val="000000"/>
      <w:sz w:val="16"/>
      <w:szCs w:val="16"/>
    </w:rPr>
  </w:style>
  <w:style w:type="paragraph" w:customStyle="1" w:styleId="xl291">
    <w:name w:val="xl291"/>
    <w:basedOn w:val="Normal"/>
    <w:rsid w:val="008F6B61"/>
    <w:pPr>
      <w:pBdr>
        <w:top w:val="single" w:sz="4" w:space="0" w:color="auto"/>
      </w:pBdr>
      <w:shd w:val="clear" w:color="000000" w:fill="F87375"/>
      <w:spacing w:before="100" w:beforeAutospacing="1" w:after="100" w:afterAutospacing="1"/>
      <w:jc w:val="center"/>
      <w:textAlignment w:val="center"/>
    </w:pPr>
    <w:rPr>
      <w:rFonts w:eastAsia="Times New Roman"/>
      <w:color w:val="000000"/>
      <w:sz w:val="16"/>
      <w:szCs w:val="16"/>
    </w:rPr>
  </w:style>
  <w:style w:type="paragraph" w:customStyle="1" w:styleId="xl292">
    <w:name w:val="xl292"/>
    <w:basedOn w:val="Normal"/>
    <w:rsid w:val="008F6B61"/>
    <w:pPr>
      <w:pBdr>
        <w:top w:val="single" w:sz="4" w:space="0" w:color="auto"/>
      </w:pBdr>
      <w:shd w:val="clear" w:color="000000" w:fill="F8696B"/>
      <w:spacing w:before="100" w:beforeAutospacing="1" w:after="100" w:afterAutospacing="1"/>
      <w:jc w:val="center"/>
      <w:textAlignment w:val="center"/>
    </w:pPr>
    <w:rPr>
      <w:rFonts w:eastAsia="Times New Roman"/>
      <w:color w:val="000000"/>
      <w:sz w:val="16"/>
      <w:szCs w:val="16"/>
    </w:rPr>
  </w:style>
  <w:style w:type="paragraph" w:customStyle="1" w:styleId="xl293">
    <w:name w:val="xl293"/>
    <w:basedOn w:val="Normal"/>
    <w:rsid w:val="008F6B61"/>
    <w:pPr>
      <w:pBdr>
        <w:bottom w:val="single" w:sz="4" w:space="0" w:color="auto"/>
      </w:pBdr>
      <w:shd w:val="clear" w:color="000000" w:fill="F8696B"/>
      <w:spacing w:before="100" w:beforeAutospacing="1" w:after="100" w:afterAutospacing="1"/>
      <w:jc w:val="center"/>
      <w:textAlignment w:val="center"/>
    </w:pPr>
    <w:rPr>
      <w:rFonts w:eastAsia="Times New Roman"/>
      <w:color w:val="000000"/>
      <w:sz w:val="16"/>
      <w:szCs w:val="16"/>
    </w:rPr>
  </w:style>
  <w:style w:type="character" w:customStyle="1" w:styleId="html-italic">
    <w:name w:val="html-italic"/>
    <w:basedOn w:val="DefaultParagraphFont"/>
    <w:rsid w:val="008F6B61"/>
  </w:style>
  <w:style w:type="paragraph" w:customStyle="1" w:styleId="xl294">
    <w:name w:val="xl294"/>
    <w:basedOn w:val="Normal"/>
    <w:rsid w:val="008F6B61"/>
    <w:pPr>
      <w:pBdr>
        <w:bottom w:val="single" w:sz="8" w:space="0" w:color="auto"/>
      </w:pBdr>
      <w:shd w:val="clear" w:color="000000" w:fill="B4C9E6"/>
      <w:spacing w:before="100" w:beforeAutospacing="1" w:after="100" w:afterAutospacing="1"/>
      <w:jc w:val="center"/>
      <w:textAlignment w:val="center"/>
    </w:pPr>
    <w:rPr>
      <w:rFonts w:eastAsia="Times New Roman"/>
      <w:color w:val="000000"/>
      <w:sz w:val="16"/>
      <w:szCs w:val="16"/>
    </w:rPr>
  </w:style>
  <w:style w:type="paragraph" w:customStyle="1" w:styleId="xl295">
    <w:name w:val="xl295"/>
    <w:basedOn w:val="Normal"/>
    <w:rsid w:val="008F6B61"/>
    <w:pPr>
      <w:pBdr>
        <w:bottom w:val="single" w:sz="8" w:space="0" w:color="auto"/>
      </w:pBdr>
      <w:shd w:val="clear" w:color="000000" w:fill="C7D7ED"/>
      <w:spacing w:before="100" w:beforeAutospacing="1" w:after="100" w:afterAutospacing="1"/>
      <w:jc w:val="center"/>
      <w:textAlignment w:val="center"/>
    </w:pPr>
    <w:rPr>
      <w:rFonts w:eastAsia="Times New Roman"/>
      <w:color w:val="000000"/>
      <w:sz w:val="16"/>
      <w:szCs w:val="16"/>
    </w:rPr>
  </w:style>
  <w:style w:type="paragraph" w:customStyle="1" w:styleId="xl296">
    <w:name w:val="xl296"/>
    <w:basedOn w:val="Normal"/>
    <w:rsid w:val="008F6B61"/>
    <w:pPr>
      <w:pBdr>
        <w:bottom w:val="single" w:sz="8" w:space="0" w:color="auto"/>
      </w:pBdr>
      <w:shd w:val="clear" w:color="000000" w:fill="CDDBEF"/>
      <w:spacing w:before="100" w:beforeAutospacing="1" w:after="100" w:afterAutospacing="1"/>
      <w:jc w:val="center"/>
      <w:textAlignment w:val="center"/>
    </w:pPr>
    <w:rPr>
      <w:rFonts w:eastAsia="Times New Roman"/>
      <w:color w:val="000000"/>
      <w:sz w:val="16"/>
      <w:szCs w:val="16"/>
    </w:rPr>
  </w:style>
  <w:style w:type="paragraph" w:customStyle="1" w:styleId="xl297">
    <w:name w:val="xl297"/>
    <w:basedOn w:val="Normal"/>
    <w:rsid w:val="008F6B61"/>
    <w:pPr>
      <w:pBdr>
        <w:bottom w:val="single" w:sz="8" w:space="0" w:color="auto"/>
      </w:pBdr>
      <w:shd w:val="clear" w:color="000000" w:fill="D9E3F3"/>
      <w:spacing w:before="100" w:beforeAutospacing="1" w:after="100" w:afterAutospacing="1"/>
      <w:jc w:val="center"/>
      <w:textAlignment w:val="center"/>
    </w:pPr>
    <w:rPr>
      <w:rFonts w:eastAsia="Times New Roman"/>
      <w:color w:val="000000"/>
      <w:sz w:val="16"/>
      <w:szCs w:val="16"/>
    </w:rPr>
  </w:style>
  <w:style w:type="paragraph" w:customStyle="1" w:styleId="xl298">
    <w:name w:val="xl298"/>
    <w:basedOn w:val="Normal"/>
    <w:rsid w:val="008F6B61"/>
    <w:pPr>
      <w:pBdr>
        <w:bottom w:val="single" w:sz="8" w:space="0" w:color="auto"/>
      </w:pBdr>
      <w:shd w:val="clear" w:color="000000" w:fill="FAD5D8"/>
      <w:spacing w:before="100" w:beforeAutospacing="1" w:after="100" w:afterAutospacing="1"/>
      <w:jc w:val="center"/>
      <w:textAlignment w:val="center"/>
    </w:pPr>
    <w:rPr>
      <w:rFonts w:eastAsia="Times New Roman"/>
      <w:color w:val="000000"/>
      <w:sz w:val="16"/>
      <w:szCs w:val="16"/>
    </w:rPr>
  </w:style>
  <w:style w:type="paragraph" w:customStyle="1" w:styleId="xl299">
    <w:name w:val="xl299"/>
    <w:basedOn w:val="Normal"/>
    <w:rsid w:val="008F6B61"/>
    <w:pPr>
      <w:shd w:val="clear" w:color="000000" w:fill="DCE6F4"/>
      <w:spacing w:before="100" w:beforeAutospacing="1" w:after="100" w:afterAutospacing="1"/>
      <w:jc w:val="center"/>
      <w:textAlignment w:val="center"/>
    </w:pPr>
    <w:rPr>
      <w:rFonts w:eastAsia="Times New Roman"/>
      <w:b/>
      <w:bCs/>
      <w:color w:val="000000"/>
      <w:sz w:val="16"/>
      <w:szCs w:val="16"/>
    </w:rPr>
  </w:style>
  <w:style w:type="paragraph" w:customStyle="1" w:styleId="xl300">
    <w:name w:val="xl300"/>
    <w:basedOn w:val="Normal"/>
    <w:rsid w:val="008F6B61"/>
    <w:pPr>
      <w:shd w:val="clear" w:color="000000" w:fill="D8E3F3"/>
      <w:spacing w:before="100" w:beforeAutospacing="1" w:after="100" w:afterAutospacing="1"/>
      <w:jc w:val="center"/>
      <w:textAlignment w:val="center"/>
    </w:pPr>
    <w:rPr>
      <w:rFonts w:eastAsia="Times New Roman"/>
      <w:b/>
      <w:bCs/>
      <w:color w:val="000000"/>
      <w:sz w:val="16"/>
      <w:szCs w:val="16"/>
    </w:rPr>
  </w:style>
  <w:style w:type="paragraph" w:customStyle="1" w:styleId="xl301">
    <w:name w:val="xl301"/>
    <w:basedOn w:val="Normal"/>
    <w:rsid w:val="008F6B61"/>
    <w:pPr>
      <w:shd w:val="clear" w:color="000000" w:fill="DDE7F5"/>
      <w:spacing w:before="100" w:beforeAutospacing="1" w:after="100" w:afterAutospacing="1"/>
      <w:jc w:val="center"/>
      <w:textAlignment w:val="center"/>
    </w:pPr>
    <w:rPr>
      <w:rFonts w:eastAsia="Times New Roman"/>
      <w:b/>
      <w:bCs/>
      <w:color w:val="000000"/>
      <w:sz w:val="16"/>
      <w:szCs w:val="16"/>
    </w:rPr>
  </w:style>
  <w:style w:type="paragraph" w:customStyle="1" w:styleId="xl302">
    <w:name w:val="xl302"/>
    <w:basedOn w:val="Normal"/>
    <w:rsid w:val="008F6B61"/>
    <w:pPr>
      <w:shd w:val="clear" w:color="000000" w:fill="C2D3EB"/>
      <w:spacing w:before="100" w:beforeAutospacing="1" w:after="100" w:afterAutospacing="1"/>
      <w:jc w:val="center"/>
      <w:textAlignment w:val="center"/>
    </w:pPr>
    <w:rPr>
      <w:rFonts w:eastAsia="Times New Roman"/>
      <w:b/>
      <w:bCs/>
      <w:color w:val="000000"/>
      <w:sz w:val="16"/>
      <w:szCs w:val="16"/>
    </w:rPr>
  </w:style>
  <w:style w:type="paragraph" w:customStyle="1" w:styleId="xl303">
    <w:name w:val="xl303"/>
    <w:basedOn w:val="Normal"/>
    <w:rsid w:val="008F6B61"/>
    <w:pPr>
      <w:shd w:val="clear" w:color="000000" w:fill="F0F3FB"/>
      <w:spacing w:before="100" w:beforeAutospacing="1" w:after="100" w:afterAutospacing="1"/>
      <w:jc w:val="center"/>
      <w:textAlignment w:val="center"/>
    </w:pPr>
    <w:rPr>
      <w:rFonts w:eastAsia="Times New Roman"/>
      <w:b/>
      <w:bCs/>
      <w:color w:val="000000"/>
      <w:sz w:val="16"/>
      <w:szCs w:val="16"/>
    </w:rPr>
  </w:style>
  <w:style w:type="paragraph" w:customStyle="1" w:styleId="xl304">
    <w:name w:val="xl304"/>
    <w:basedOn w:val="Normal"/>
    <w:rsid w:val="008F6B61"/>
    <w:pPr>
      <w:shd w:val="clear" w:color="000000" w:fill="F88789"/>
      <w:spacing w:before="100" w:beforeAutospacing="1" w:after="100" w:afterAutospacing="1"/>
      <w:jc w:val="center"/>
      <w:textAlignment w:val="center"/>
    </w:pPr>
    <w:rPr>
      <w:rFonts w:eastAsia="Times New Roman"/>
      <w:b/>
      <w:bCs/>
      <w:color w:val="000000"/>
      <w:sz w:val="16"/>
      <w:szCs w:val="16"/>
    </w:rPr>
  </w:style>
  <w:style w:type="paragraph" w:customStyle="1" w:styleId="xl305">
    <w:name w:val="xl305"/>
    <w:basedOn w:val="Normal"/>
    <w:rsid w:val="008F6B61"/>
    <w:pPr>
      <w:shd w:val="clear" w:color="000000" w:fill="E1E9F6"/>
      <w:spacing w:before="100" w:beforeAutospacing="1" w:after="100" w:afterAutospacing="1"/>
      <w:jc w:val="center"/>
      <w:textAlignment w:val="center"/>
    </w:pPr>
    <w:rPr>
      <w:rFonts w:eastAsia="Times New Roman"/>
      <w:b/>
      <w:bCs/>
      <w:color w:val="000000"/>
      <w:sz w:val="16"/>
      <w:szCs w:val="16"/>
    </w:rPr>
  </w:style>
  <w:style w:type="paragraph" w:customStyle="1" w:styleId="xl306">
    <w:name w:val="xl306"/>
    <w:basedOn w:val="Normal"/>
    <w:rsid w:val="008F6B61"/>
    <w:pPr>
      <w:shd w:val="clear" w:color="000000" w:fill="FBF2F5"/>
      <w:spacing w:before="100" w:beforeAutospacing="1" w:after="100" w:afterAutospacing="1"/>
      <w:jc w:val="center"/>
      <w:textAlignment w:val="center"/>
    </w:pPr>
    <w:rPr>
      <w:rFonts w:eastAsia="Times New Roman"/>
      <w:b/>
      <w:bCs/>
      <w:color w:val="000000"/>
      <w:sz w:val="16"/>
      <w:szCs w:val="16"/>
    </w:rPr>
  </w:style>
  <w:style w:type="paragraph" w:customStyle="1" w:styleId="xl307">
    <w:name w:val="xl307"/>
    <w:basedOn w:val="Normal"/>
    <w:rsid w:val="008F6B61"/>
    <w:pPr>
      <w:shd w:val="clear" w:color="000000" w:fill="BBCEE8"/>
      <w:spacing w:before="100" w:beforeAutospacing="1" w:after="100" w:afterAutospacing="1"/>
      <w:jc w:val="center"/>
      <w:textAlignment w:val="center"/>
    </w:pPr>
    <w:rPr>
      <w:rFonts w:eastAsia="Times New Roman"/>
      <w:color w:val="000000"/>
      <w:sz w:val="16"/>
      <w:szCs w:val="16"/>
    </w:rPr>
  </w:style>
  <w:style w:type="paragraph" w:customStyle="1" w:styleId="xl308">
    <w:name w:val="xl308"/>
    <w:basedOn w:val="Normal"/>
    <w:rsid w:val="008F6B61"/>
    <w:pPr>
      <w:shd w:val="clear" w:color="000000" w:fill="B4C9E6"/>
      <w:spacing w:before="100" w:beforeAutospacing="1" w:after="100" w:afterAutospacing="1"/>
      <w:jc w:val="center"/>
      <w:textAlignment w:val="center"/>
    </w:pPr>
    <w:rPr>
      <w:rFonts w:eastAsia="Times New Roman"/>
      <w:color w:val="000000"/>
      <w:sz w:val="16"/>
      <w:szCs w:val="16"/>
    </w:rPr>
  </w:style>
  <w:style w:type="paragraph" w:customStyle="1" w:styleId="xl309">
    <w:name w:val="xl309"/>
    <w:basedOn w:val="Normal"/>
    <w:rsid w:val="008F6B61"/>
    <w:pPr>
      <w:shd w:val="clear" w:color="000000" w:fill="F99699"/>
      <w:spacing w:before="100" w:beforeAutospacing="1" w:after="100" w:afterAutospacing="1"/>
      <w:jc w:val="center"/>
      <w:textAlignment w:val="center"/>
    </w:pPr>
    <w:rPr>
      <w:rFonts w:eastAsia="Times New Roman"/>
      <w:color w:val="000000"/>
      <w:sz w:val="16"/>
      <w:szCs w:val="16"/>
    </w:rPr>
  </w:style>
  <w:style w:type="paragraph" w:customStyle="1" w:styleId="xl310">
    <w:name w:val="xl310"/>
    <w:basedOn w:val="Normal"/>
    <w:rsid w:val="008F6B61"/>
    <w:pPr>
      <w:shd w:val="clear" w:color="000000" w:fill="E8EEF8"/>
      <w:spacing w:before="100" w:beforeAutospacing="1" w:after="100" w:afterAutospacing="1"/>
      <w:jc w:val="center"/>
      <w:textAlignment w:val="center"/>
    </w:pPr>
    <w:rPr>
      <w:rFonts w:eastAsia="Times New Roman"/>
      <w:color w:val="000000"/>
      <w:sz w:val="16"/>
      <w:szCs w:val="16"/>
    </w:rPr>
  </w:style>
  <w:style w:type="paragraph" w:customStyle="1" w:styleId="xl311">
    <w:name w:val="xl311"/>
    <w:basedOn w:val="Normal"/>
    <w:rsid w:val="008F6B61"/>
    <w:pPr>
      <w:pBdr>
        <w:bottom w:val="single" w:sz="8" w:space="0" w:color="auto"/>
      </w:pBdr>
      <w:shd w:val="clear" w:color="000000" w:fill="CFDCEF"/>
      <w:spacing w:before="100" w:beforeAutospacing="1" w:after="100" w:afterAutospacing="1"/>
      <w:jc w:val="center"/>
      <w:textAlignment w:val="center"/>
    </w:pPr>
    <w:rPr>
      <w:rFonts w:eastAsia="Times New Roman"/>
      <w:color w:val="000000"/>
      <w:sz w:val="16"/>
      <w:szCs w:val="16"/>
    </w:rPr>
  </w:style>
  <w:style w:type="paragraph" w:customStyle="1" w:styleId="xl312">
    <w:name w:val="xl312"/>
    <w:basedOn w:val="Normal"/>
    <w:rsid w:val="008F6B61"/>
    <w:pPr>
      <w:pBdr>
        <w:bottom w:val="single" w:sz="8" w:space="0" w:color="auto"/>
      </w:pBdr>
      <w:shd w:val="clear" w:color="000000" w:fill="F87779"/>
      <w:spacing w:before="100" w:beforeAutospacing="1" w:after="100" w:afterAutospacing="1"/>
      <w:jc w:val="center"/>
      <w:textAlignment w:val="center"/>
    </w:pPr>
    <w:rPr>
      <w:rFonts w:eastAsia="Times New Roman"/>
      <w:color w:val="000000"/>
      <w:sz w:val="16"/>
      <w:szCs w:val="16"/>
    </w:rPr>
  </w:style>
  <w:style w:type="paragraph" w:customStyle="1" w:styleId="xl313">
    <w:name w:val="xl313"/>
    <w:basedOn w:val="Normal"/>
    <w:rsid w:val="008F6B61"/>
    <w:pPr>
      <w:pBdr>
        <w:bottom w:val="single" w:sz="8" w:space="0" w:color="auto"/>
      </w:pBdr>
      <w:shd w:val="clear" w:color="000000" w:fill="DAE4F3"/>
      <w:spacing w:before="100" w:beforeAutospacing="1" w:after="100" w:afterAutospacing="1"/>
      <w:jc w:val="center"/>
      <w:textAlignment w:val="center"/>
    </w:pPr>
    <w:rPr>
      <w:rFonts w:eastAsia="Times New Roman"/>
      <w:color w:val="000000"/>
      <w:sz w:val="16"/>
      <w:szCs w:val="16"/>
    </w:rPr>
  </w:style>
  <w:style w:type="paragraph" w:customStyle="1" w:styleId="xl314">
    <w:name w:val="xl314"/>
    <w:basedOn w:val="Normal"/>
    <w:rsid w:val="008F6B61"/>
    <w:pPr>
      <w:pBdr>
        <w:bottom w:val="single" w:sz="8" w:space="0" w:color="auto"/>
      </w:pBdr>
      <w:shd w:val="clear" w:color="000000" w:fill="F9A0A2"/>
      <w:spacing w:before="100" w:beforeAutospacing="1" w:after="100" w:afterAutospacing="1"/>
      <w:jc w:val="center"/>
      <w:textAlignment w:val="center"/>
    </w:pPr>
    <w:rPr>
      <w:rFonts w:eastAsia="Times New Roman"/>
      <w:color w:val="000000"/>
      <w:sz w:val="16"/>
      <w:szCs w:val="16"/>
    </w:rPr>
  </w:style>
  <w:style w:type="paragraph" w:customStyle="1" w:styleId="xl315">
    <w:name w:val="xl315"/>
    <w:basedOn w:val="Normal"/>
    <w:rsid w:val="008F6B61"/>
    <w:pPr>
      <w:shd w:val="clear" w:color="000000" w:fill="DBE5F4"/>
      <w:spacing w:before="100" w:beforeAutospacing="1" w:after="100" w:afterAutospacing="1"/>
      <w:jc w:val="center"/>
      <w:textAlignment w:val="center"/>
    </w:pPr>
    <w:rPr>
      <w:rFonts w:eastAsia="Times New Roman"/>
      <w:b/>
      <w:bCs/>
      <w:color w:val="000000"/>
      <w:sz w:val="16"/>
      <w:szCs w:val="16"/>
    </w:rPr>
  </w:style>
  <w:style w:type="paragraph" w:customStyle="1" w:styleId="xl316">
    <w:name w:val="xl316"/>
    <w:basedOn w:val="Normal"/>
    <w:rsid w:val="008F6B61"/>
    <w:pPr>
      <w:shd w:val="clear" w:color="000000" w:fill="E7EEF8"/>
      <w:spacing w:before="100" w:beforeAutospacing="1" w:after="100" w:afterAutospacing="1"/>
      <w:jc w:val="center"/>
      <w:textAlignment w:val="center"/>
    </w:pPr>
    <w:rPr>
      <w:rFonts w:eastAsia="Times New Roman"/>
      <w:b/>
      <w:bCs/>
      <w:color w:val="000000"/>
      <w:sz w:val="16"/>
      <w:szCs w:val="16"/>
    </w:rPr>
  </w:style>
  <w:style w:type="paragraph" w:customStyle="1" w:styleId="xl317">
    <w:name w:val="xl317"/>
    <w:basedOn w:val="Normal"/>
    <w:rsid w:val="008F6B61"/>
    <w:pPr>
      <w:shd w:val="clear" w:color="000000" w:fill="E6EDF8"/>
      <w:spacing w:before="100" w:beforeAutospacing="1" w:after="100" w:afterAutospacing="1"/>
      <w:jc w:val="center"/>
      <w:textAlignment w:val="center"/>
    </w:pPr>
    <w:rPr>
      <w:rFonts w:eastAsia="Times New Roman"/>
      <w:b/>
      <w:bCs/>
      <w:color w:val="000000"/>
      <w:sz w:val="16"/>
      <w:szCs w:val="16"/>
    </w:rPr>
  </w:style>
  <w:style w:type="paragraph" w:customStyle="1" w:styleId="xl318">
    <w:name w:val="xl318"/>
    <w:basedOn w:val="Normal"/>
    <w:rsid w:val="008F6B61"/>
    <w:pPr>
      <w:shd w:val="clear" w:color="000000" w:fill="FCFCFF"/>
      <w:spacing w:before="100" w:beforeAutospacing="1" w:after="100" w:afterAutospacing="1"/>
      <w:jc w:val="center"/>
      <w:textAlignment w:val="center"/>
    </w:pPr>
    <w:rPr>
      <w:rFonts w:eastAsia="Times New Roman"/>
      <w:b/>
      <w:bCs/>
      <w:color w:val="000000"/>
      <w:sz w:val="16"/>
      <w:szCs w:val="16"/>
    </w:rPr>
  </w:style>
  <w:style w:type="paragraph" w:customStyle="1" w:styleId="xl319">
    <w:name w:val="xl319"/>
    <w:basedOn w:val="Normal"/>
    <w:rsid w:val="008F6B61"/>
    <w:pPr>
      <w:shd w:val="clear" w:color="000000" w:fill="C8D8ED"/>
      <w:spacing w:before="100" w:beforeAutospacing="1" w:after="100" w:afterAutospacing="1"/>
      <w:jc w:val="center"/>
      <w:textAlignment w:val="center"/>
    </w:pPr>
    <w:rPr>
      <w:rFonts w:eastAsia="Times New Roman"/>
      <w:b/>
      <w:bCs/>
      <w:color w:val="000000"/>
      <w:sz w:val="16"/>
      <w:szCs w:val="16"/>
    </w:rPr>
  </w:style>
  <w:style w:type="paragraph" w:customStyle="1" w:styleId="xl320">
    <w:name w:val="xl320"/>
    <w:basedOn w:val="Normal"/>
    <w:rsid w:val="008F6B61"/>
    <w:pPr>
      <w:shd w:val="clear" w:color="000000" w:fill="F99D9F"/>
      <w:spacing w:before="100" w:beforeAutospacing="1" w:after="100" w:afterAutospacing="1"/>
      <w:jc w:val="center"/>
      <w:textAlignment w:val="center"/>
    </w:pPr>
    <w:rPr>
      <w:rFonts w:eastAsia="Times New Roman"/>
      <w:b/>
      <w:bCs/>
      <w:color w:val="000000"/>
      <w:sz w:val="16"/>
      <w:szCs w:val="16"/>
    </w:rPr>
  </w:style>
  <w:style w:type="paragraph" w:customStyle="1" w:styleId="xl321">
    <w:name w:val="xl321"/>
    <w:basedOn w:val="Normal"/>
    <w:rsid w:val="008F6B61"/>
    <w:pPr>
      <w:shd w:val="clear" w:color="000000" w:fill="E5ECF7"/>
      <w:spacing w:before="100" w:beforeAutospacing="1" w:after="100" w:afterAutospacing="1"/>
      <w:jc w:val="center"/>
      <w:textAlignment w:val="center"/>
    </w:pPr>
    <w:rPr>
      <w:rFonts w:eastAsia="Times New Roman"/>
      <w:b/>
      <w:bCs/>
      <w:color w:val="000000"/>
      <w:sz w:val="16"/>
      <w:szCs w:val="16"/>
    </w:rPr>
  </w:style>
  <w:style w:type="paragraph" w:customStyle="1" w:styleId="xl322">
    <w:name w:val="xl322"/>
    <w:basedOn w:val="Normal"/>
    <w:rsid w:val="008F6B61"/>
    <w:pPr>
      <w:shd w:val="clear" w:color="000000" w:fill="FAFBFF"/>
      <w:spacing w:before="100" w:beforeAutospacing="1" w:after="100" w:afterAutospacing="1"/>
      <w:jc w:val="center"/>
      <w:textAlignment w:val="center"/>
    </w:pPr>
    <w:rPr>
      <w:rFonts w:eastAsia="Times New Roman"/>
      <w:b/>
      <w:bCs/>
      <w:color w:val="000000"/>
      <w:sz w:val="16"/>
      <w:szCs w:val="16"/>
    </w:rPr>
  </w:style>
  <w:style w:type="paragraph" w:customStyle="1" w:styleId="xl323">
    <w:name w:val="xl323"/>
    <w:basedOn w:val="Normal"/>
    <w:rsid w:val="008F6B61"/>
    <w:pPr>
      <w:shd w:val="clear" w:color="000000" w:fill="FBF6F8"/>
      <w:spacing w:before="100" w:beforeAutospacing="1" w:after="100" w:afterAutospacing="1"/>
      <w:jc w:val="center"/>
      <w:textAlignment w:val="center"/>
    </w:pPr>
    <w:rPr>
      <w:rFonts w:eastAsia="Times New Roman"/>
      <w:color w:val="000000"/>
      <w:sz w:val="16"/>
      <w:szCs w:val="16"/>
    </w:rPr>
  </w:style>
  <w:style w:type="paragraph" w:customStyle="1" w:styleId="xl324">
    <w:name w:val="xl324"/>
    <w:basedOn w:val="Normal"/>
    <w:rsid w:val="008F6B61"/>
    <w:pPr>
      <w:shd w:val="clear" w:color="000000" w:fill="FABFC2"/>
      <w:spacing w:before="100" w:beforeAutospacing="1" w:after="100" w:afterAutospacing="1"/>
      <w:jc w:val="center"/>
      <w:textAlignment w:val="center"/>
    </w:pPr>
    <w:rPr>
      <w:rFonts w:eastAsia="Times New Roman"/>
      <w:color w:val="000000"/>
      <w:sz w:val="16"/>
      <w:szCs w:val="16"/>
    </w:rPr>
  </w:style>
  <w:style w:type="paragraph" w:customStyle="1" w:styleId="xl325">
    <w:name w:val="xl325"/>
    <w:basedOn w:val="Normal"/>
    <w:rsid w:val="008F6B61"/>
    <w:pPr>
      <w:shd w:val="clear" w:color="000000" w:fill="B1C7E5"/>
      <w:spacing w:before="100" w:beforeAutospacing="1" w:after="100" w:afterAutospacing="1"/>
      <w:jc w:val="center"/>
      <w:textAlignment w:val="center"/>
    </w:pPr>
    <w:rPr>
      <w:rFonts w:eastAsia="Times New Roman"/>
      <w:color w:val="000000"/>
      <w:sz w:val="16"/>
      <w:szCs w:val="16"/>
    </w:rPr>
  </w:style>
  <w:style w:type="paragraph" w:customStyle="1" w:styleId="xl326">
    <w:name w:val="xl326"/>
    <w:basedOn w:val="Normal"/>
    <w:rsid w:val="008F6B61"/>
    <w:pPr>
      <w:shd w:val="clear" w:color="000000" w:fill="AFC6E4"/>
      <w:spacing w:before="100" w:beforeAutospacing="1" w:after="100" w:afterAutospacing="1"/>
      <w:jc w:val="center"/>
      <w:textAlignment w:val="center"/>
    </w:pPr>
    <w:rPr>
      <w:rFonts w:eastAsia="Times New Roman"/>
      <w:color w:val="000000"/>
      <w:sz w:val="16"/>
      <w:szCs w:val="16"/>
    </w:rPr>
  </w:style>
  <w:style w:type="paragraph" w:customStyle="1" w:styleId="xl327">
    <w:name w:val="xl327"/>
    <w:basedOn w:val="Normal"/>
    <w:rsid w:val="008F6B61"/>
    <w:pPr>
      <w:shd w:val="clear" w:color="000000" w:fill="FBE8EB"/>
      <w:spacing w:before="100" w:beforeAutospacing="1" w:after="100" w:afterAutospacing="1"/>
      <w:jc w:val="center"/>
      <w:textAlignment w:val="center"/>
    </w:pPr>
    <w:rPr>
      <w:rFonts w:eastAsia="Times New Roman"/>
      <w:color w:val="000000"/>
      <w:sz w:val="16"/>
      <w:szCs w:val="16"/>
    </w:rPr>
  </w:style>
  <w:style w:type="paragraph" w:customStyle="1" w:styleId="xl328">
    <w:name w:val="xl328"/>
    <w:basedOn w:val="Normal"/>
    <w:rsid w:val="008F6B61"/>
    <w:pPr>
      <w:shd w:val="clear" w:color="000000" w:fill="FBDEE1"/>
      <w:spacing w:before="100" w:beforeAutospacing="1" w:after="100" w:afterAutospacing="1"/>
      <w:jc w:val="center"/>
      <w:textAlignment w:val="center"/>
    </w:pPr>
    <w:rPr>
      <w:rFonts w:eastAsia="Times New Roman"/>
      <w:color w:val="000000"/>
      <w:sz w:val="16"/>
      <w:szCs w:val="16"/>
    </w:rPr>
  </w:style>
  <w:style w:type="paragraph" w:customStyle="1" w:styleId="xl329">
    <w:name w:val="xl329"/>
    <w:basedOn w:val="Normal"/>
    <w:rsid w:val="008F6B61"/>
    <w:pPr>
      <w:shd w:val="clear" w:color="000000" w:fill="F9B1B4"/>
      <w:spacing w:before="100" w:beforeAutospacing="1" w:after="100" w:afterAutospacing="1"/>
      <w:jc w:val="center"/>
      <w:textAlignment w:val="center"/>
    </w:pPr>
    <w:rPr>
      <w:rFonts w:eastAsia="Times New Roman"/>
      <w:color w:val="000000"/>
      <w:sz w:val="16"/>
      <w:szCs w:val="16"/>
    </w:rPr>
  </w:style>
  <w:style w:type="paragraph" w:customStyle="1" w:styleId="xl330">
    <w:name w:val="xl330"/>
    <w:basedOn w:val="Normal"/>
    <w:rsid w:val="008F6B61"/>
    <w:pPr>
      <w:shd w:val="clear" w:color="000000" w:fill="FABCBE"/>
      <w:spacing w:before="100" w:beforeAutospacing="1" w:after="100" w:afterAutospacing="1"/>
      <w:jc w:val="center"/>
      <w:textAlignment w:val="center"/>
    </w:pPr>
    <w:rPr>
      <w:rFonts w:eastAsia="Times New Roman"/>
      <w:color w:val="000000"/>
      <w:sz w:val="16"/>
      <w:szCs w:val="16"/>
    </w:rPr>
  </w:style>
  <w:style w:type="paragraph" w:customStyle="1" w:styleId="xl331">
    <w:name w:val="xl331"/>
    <w:basedOn w:val="Normal"/>
    <w:rsid w:val="008F6B61"/>
    <w:pPr>
      <w:shd w:val="clear" w:color="000000" w:fill="CEDCEF"/>
      <w:spacing w:before="100" w:beforeAutospacing="1" w:after="100" w:afterAutospacing="1"/>
      <w:jc w:val="center"/>
      <w:textAlignment w:val="center"/>
    </w:pPr>
    <w:rPr>
      <w:rFonts w:eastAsia="Times New Roman"/>
      <w:color w:val="000000"/>
      <w:sz w:val="16"/>
      <w:szCs w:val="16"/>
    </w:rPr>
  </w:style>
  <w:style w:type="paragraph" w:customStyle="1" w:styleId="xl332">
    <w:name w:val="xl332"/>
    <w:basedOn w:val="Normal"/>
    <w:rsid w:val="008F6B61"/>
    <w:pPr>
      <w:shd w:val="clear" w:color="000000" w:fill="C5D6EC"/>
      <w:spacing w:before="100" w:beforeAutospacing="1" w:after="100" w:afterAutospacing="1"/>
      <w:jc w:val="center"/>
      <w:textAlignment w:val="center"/>
    </w:pPr>
    <w:rPr>
      <w:rFonts w:eastAsia="Times New Roman"/>
      <w:color w:val="000000"/>
      <w:sz w:val="16"/>
      <w:szCs w:val="16"/>
    </w:rPr>
  </w:style>
  <w:style w:type="paragraph" w:customStyle="1" w:styleId="xl333">
    <w:name w:val="xl333"/>
    <w:basedOn w:val="Normal"/>
    <w:rsid w:val="008F6B61"/>
    <w:pPr>
      <w:shd w:val="clear" w:color="000000" w:fill="F88183"/>
      <w:spacing w:before="100" w:beforeAutospacing="1" w:after="100" w:afterAutospacing="1"/>
      <w:jc w:val="center"/>
      <w:textAlignment w:val="center"/>
    </w:pPr>
    <w:rPr>
      <w:rFonts w:eastAsia="Times New Roman"/>
      <w:color w:val="000000"/>
      <w:sz w:val="16"/>
      <w:szCs w:val="16"/>
    </w:rPr>
  </w:style>
  <w:style w:type="paragraph" w:customStyle="1" w:styleId="xl334">
    <w:name w:val="xl334"/>
    <w:basedOn w:val="Normal"/>
    <w:rsid w:val="008F6B61"/>
    <w:pPr>
      <w:pBdr>
        <w:bottom w:val="single" w:sz="8" w:space="0" w:color="auto"/>
      </w:pBdr>
      <w:shd w:val="clear" w:color="000000" w:fill="9EBADE"/>
      <w:spacing w:before="100" w:beforeAutospacing="1" w:after="100" w:afterAutospacing="1"/>
      <w:jc w:val="center"/>
      <w:textAlignment w:val="center"/>
    </w:pPr>
    <w:rPr>
      <w:rFonts w:eastAsia="Times New Roman"/>
      <w:color w:val="000000"/>
      <w:sz w:val="16"/>
      <w:szCs w:val="16"/>
    </w:rPr>
  </w:style>
  <w:style w:type="paragraph" w:customStyle="1" w:styleId="xl335">
    <w:name w:val="xl335"/>
    <w:basedOn w:val="Normal"/>
    <w:rsid w:val="008F6B61"/>
    <w:pPr>
      <w:pBdr>
        <w:bottom w:val="single" w:sz="8" w:space="0" w:color="auto"/>
      </w:pBdr>
      <w:shd w:val="clear" w:color="000000" w:fill="9FBBDF"/>
      <w:spacing w:before="100" w:beforeAutospacing="1" w:after="100" w:afterAutospacing="1"/>
      <w:jc w:val="center"/>
      <w:textAlignment w:val="center"/>
    </w:pPr>
    <w:rPr>
      <w:rFonts w:eastAsia="Times New Roman"/>
      <w:color w:val="000000"/>
      <w:sz w:val="16"/>
      <w:szCs w:val="16"/>
    </w:rPr>
  </w:style>
  <w:style w:type="paragraph" w:customStyle="1" w:styleId="xl336">
    <w:name w:val="xl336"/>
    <w:basedOn w:val="Normal"/>
    <w:rsid w:val="008F6B61"/>
    <w:pPr>
      <w:pBdr>
        <w:bottom w:val="single" w:sz="8" w:space="0" w:color="auto"/>
      </w:pBdr>
      <w:shd w:val="clear" w:color="000000" w:fill="F88688"/>
      <w:spacing w:before="100" w:beforeAutospacing="1" w:after="100" w:afterAutospacing="1"/>
      <w:jc w:val="center"/>
      <w:textAlignment w:val="center"/>
    </w:pPr>
    <w:rPr>
      <w:rFonts w:eastAsia="Times New Roman"/>
      <w:color w:val="000000"/>
      <w:sz w:val="16"/>
      <w:szCs w:val="16"/>
    </w:rPr>
  </w:style>
  <w:style w:type="paragraph" w:customStyle="1" w:styleId="xl337">
    <w:name w:val="xl337"/>
    <w:basedOn w:val="Normal"/>
    <w:rsid w:val="008F6B61"/>
    <w:pPr>
      <w:pBdr>
        <w:bottom w:val="single" w:sz="8" w:space="0" w:color="auto"/>
      </w:pBdr>
      <w:shd w:val="clear" w:color="000000" w:fill="8BADD8"/>
      <w:spacing w:before="100" w:beforeAutospacing="1" w:after="100" w:afterAutospacing="1"/>
      <w:jc w:val="center"/>
      <w:textAlignment w:val="center"/>
    </w:pPr>
    <w:rPr>
      <w:rFonts w:eastAsia="Times New Roman"/>
      <w:color w:val="000000"/>
      <w:sz w:val="16"/>
      <w:szCs w:val="16"/>
    </w:rPr>
  </w:style>
  <w:style w:type="paragraph" w:customStyle="1" w:styleId="xl338">
    <w:name w:val="xl338"/>
    <w:basedOn w:val="Normal"/>
    <w:rsid w:val="008F6B61"/>
    <w:pPr>
      <w:pBdr>
        <w:bottom w:val="single" w:sz="8" w:space="0" w:color="auto"/>
      </w:pBdr>
      <w:shd w:val="clear" w:color="000000" w:fill="F87E80"/>
      <w:spacing w:before="100" w:beforeAutospacing="1" w:after="100" w:afterAutospacing="1"/>
      <w:jc w:val="center"/>
      <w:textAlignment w:val="center"/>
    </w:pPr>
    <w:rPr>
      <w:rFonts w:eastAsia="Times New Roman"/>
      <w:color w:val="000000"/>
      <w:sz w:val="16"/>
      <w:szCs w:val="16"/>
    </w:rPr>
  </w:style>
  <w:style w:type="paragraph" w:customStyle="1" w:styleId="xl339">
    <w:name w:val="xl339"/>
    <w:basedOn w:val="Normal"/>
    <w:rsid w:val="008F6B61"/>
    <w:pPr>
      <w:pBdr>
        <w:bottom w:val="single" w:sz="8" w:space="0" w:color="auto"/>
      </w:pBdr>
      <w:shd w:val="clear" w:color="000000" w:fill="D4E0F1"/>
      <w:spacing w:before="100" w:beforeAutospacing="1" w:after="100" w:afterAutospacing="1"/>
      <w:jc w:val="center"/>
      <w:textAlignment w:val="center"/>
    </w:pPr>
    <w:rPr>
      <w:rFonts w:eastAsia="Times New Roman"/>
      <w:color w:val="000000"/>
      <w:sz w:val="16"/>
      <w:szCs w:val="16"/>
    </w:rPr>
  </w:style>
  <w:style w:type="paragraph" w:customStyle="1" w:styleId="xl340">
    <w:name w:val="xl340"/>
    <w:basedOn w:val="Normal"/>
    <w:rsid w:val="008F6B61"/>
    <w:pPr>
      <w:shd w:val="clear" w:color="000000" w:fill="FBDBDE"/>
      <w:spacing w:before="100" w:beforeAutospacing="1" w:after="100" w:afterAutospacing="1"/>
      <w:jc w:val="center"/>
      <w:textAlignment w:val="center"/>
    </w:pPr>
    <w:rPr>
      <w:rFonts w:eastAsia="Times New Roman"/>
      <w:b/>
      <w:bCs/>
      <w:color w:val="000000"/>
      <w:sz w:val="16"/>
      <w:szCs w:val="16"/>
    </w:rPr>
  </w:style>
  <w:style w:type="paragraph" w:customStyle="1" w:styleId="xl341">
    <w:name w:val="xl341"/>
    <w:basedOn w:val="Normal"/>
    <w:rsid w:val="008F6B61"/>
    <w:pPr>
      <w:shd w:val="clear" w:color="000000" w:fill="FBD8DA"/>
      <w:spacing w:before="100" w:beforeAutospacing="1" w:after="100" w:afterAutospacing="1"/>
      <w:jc w:val="center"/>
      <w:textAlignment w:val="center"/>
    </w:pPr>
    <w:rPr>
      <w:rFonts w:eastAsia="Times New Roman"/>
      <w:b/>
      <w:bCs/>
      <w:color w:val="000000"/>
      <w:sz w:val="16"/>
      <w:szCs w:val="16"/>
    </w:rPr>
  </w:style>
  <w:style w:type="paragraph" w:customStyle="1" w:styleId="xl342">
    <w:name w:val="xl342"/>
    <w:basedOn w:val="Normal"/>
    <w:rsid w:val="008F6B61"/>
    <w:pPr>
      <w:shd w:val="clear" w:color="000000" w:fill="B2C8E5"/>
      <w:spacing w:before="100" w:beforeAutospacing="1" w:after="100" w:afterAutospacing="1"/>
      <w:jc w:val="center"/>
      <w:textAlignment w:val="center"/>
    </w:pPr>
    <w:rPr>
      <w:rFonts w:eastAsia="Times New Roman"/>
      <w:b/>
      <w:bCs/>
      <w:color w:val="000000"/>
      <w:sz w:val="16"/>
      <w:szCs w:val="16"/>
    </w:rPr>
  </w:style>
  <w:style w:type="paragraph" w:customStyle="1" w:styleId="xl343">
    <w:name w:val="xl343"/>
    <w:basedOn w:val="Normal"/>
    <w:rsid w:val="008F6B61"/>
    <w:pPr>
      <w:shd w:val="clear" w:color="000000" w:fill="769ED0"/>
      <w:spacing w:before="100" w:beforeAutospacing="1" w:after="100" w:afterAutospacing="1"/>
      <w:jc w:val="center"/>
      <w:textAlignment w:val="center"/>
    </w:pPr>
    <w:rPr>
      <w:rFonts w:eastAsia="Times New Roman"/>
      <w:b/>
      <w:bCs/>
      <w:color w:val="000000"/>
      <w:sz w:val="16"/>
      <w:szCs w:val="16"/>
    </w:rPr>
  </w:style>
  <w:style w:type="paragraph" w:customStyle="1" w:styleId="xl344">
    <w:name w:val="xl344"/>
    <w:basedOn w:val="Normal"/>
    <w:rsid w:val="008F6B61"/>
    <w:pPr>
      <w:shd w:val="clear" w:color="000000" w:fill="F9A4A6"/>
      <w:spacing w:before="100" w:beforeAutospacing="1" w:after="100" w:afterAutospacing="1"/>
      <w:jc w:val="center"/>
      <w:textAlignment w:val="center"/>
    </w:pPr>
    <w:rPr>
      <w:rFonts w:eastAsia="Times New Roman"/>
      <w:b/>
      <w:bCs/>
      <w:color w:val="000000"/>
      <w:sz w:val="16"/>
      <w:szCs w:val="16"/>
    </w:rPr>
  </w:style>
  <w:style w:type="paragraph" w:customStyle="1" w:styleId="xl345">
    <w:name w:val="xl345"/>
    <w:basedOn w:val="Normal"/>
    <w:rsid w:val="008F6B61"/>
    <w:pPr>
      <w:shd w:val="clear" w:color="000000" w:fill="FBF5F8"/>
      <w:spacing w:before="100" w:beforeAutospacing="1" w:after="100" w:afterAutospacing="1"/>
      <w:jc w:val="center"/>
      <w:textAlignment w:val="center"/>
    </w:pPr>
    <w:rPr>
      <w:rFonts w:eastAsia="Times New Roman"/>
      <w:b/>
      <w:bCs/>
      <w:color w:val="000000"/>
      <w:sz w:val="16"/>
      <w:szCs w:val="16"/>
    </w:rPr>
  </w:style>
  <w:style w:type="paragraph" w:customStyle="1" w:styleId="xl346">
    <w:name w:val="xl346"/>
    <w:basedOn w:val="Normal"/>
    <w:rsid w:val="008F6B61"/>
    <w:pPr>
      <w:shd w:val="clear" w:color="000000" w:fill="D0DDF0"/>
      <w:spacing w:before="100" w:beforeAutospacing="1" w:after="100" w:afterAutospacing="1"/>
      <w:jc w:val="center"/>
      <w:textAlignment w:val="center"/>
    </w:pPr>
    <w:rPr>
      <w:rFonts w:eastAsia="Times New Roman"/>
      <w:b/>
      <w:bCs/>
      <w:color w:val="000000"/>
      <w:sz w:val="16"/>
      <w:szCs w:val="16"/>
    </w:rPr>
  </w:style>
  <w:style w:type="paragraph" w:customStyle="1" w:styleId="xl347">
    <w:name w:val="xl347"/>
    <w:basedOn w:val="Normal"/>
    <w:rsid w:val="008F6B61"/>
    <w:pPr>
      <w:shd w:val="clear" w:color="000000" w:fill="6A95CC"/>
      <w:spacing w:before="100" w:beforeAutospacing="1" w:after="100" w:afterAutospacing="1"/>
      <w:jc w:val="center"/>
      <w:textAlignment w:val="center"/>
    </w:pPr>
    <w:rPr>
      <w:rFonts w:eastAsia="Times New Roman"/>
      <w:color w:val="000000"/>
      <w:sz w:val="16"/>
      <w:szCs w:val="16"/>
    </w:rPr>
  </w:style>
  <w:style w:type="paragraph" w:customStyle="1" w:styleId="xl348">
    <w:name w:val="xl348"/>
    <w:basedOn w:val="Normal"/>
    <w:rsid w:val="008F6B61"/>
    <w:pPr>
      <w:shd w:val="clear" w:color="000000" w:fill="F9A7AA"/>
      <w:spacing w:before="100" w:beforeAutospacing="1" w:after="100" w:afterAutospacing="1"/>
      <w:jc w:val="center"/>
      <w:textAlignment w:val="center"/>
    </w:pPr>
    <w:rPr>
      <w:rFonts w:eastAsia="Times New Roman"/>
      <w:color w:val="000000"/>
      <w:sz w:val="16"/>
      <w:szCs w:val="16"/>
    </w:rPr>
  </w:style>
  <w:style w:type="paragraph" w:customStyle="1" w:styleId="xl349">
    <w:name w:val="xl349"/>
    <w:basedOn w:val="Normal"/>
    <w:rsid w:val="008F6B61"/>
    <w:pPr>
      <w:shd w:val="clear" w:color="000000" w:fill="FBE0E3"/>
      <w:spacing w:before="100" w:beforeAutospacing="1" w:after="100" w:afterAutospacing="1"/>
      <w:jc w:val="center"/>
      <w:textAlignment w:val="center"/>
    </w:pPr>
    <w:rPr>
      <w:rFonts w:eastAsia="Times New Roman"/>
      <w:color w:val="000000"/>
      <w:sz w:val="16"/>
      <w:szCs w:val="16"/>
    </w:rPr>
  </w:style>
  <w:style w:type="paragraph" w:customStyle="1" w:styleId="xl350">
    <w:name w:val="xl350"/>
    <w:basedOn w:val="Normal"/>
    <w:rsid w:val="008F6B61"/>
    <w:pPr>
      <w:shd w:val="clear" w:color="000000" w:fill="95B4DB"/>
      <w:spacing w:before="100" w:beforeAutospacing="1" w:after="100" w:afterAutospacing="1"/>
      <w:jc w:val="center"/>
      <w:textAlignment w:val="center"/>
    </w:pPr>
    <w:rPr>
      <w:rFonts w:eastAsia="Times New Roman"/>
      <w:color w:val="000000"/>
      <w:sz w:val="16"/>
      <w:szCs w:val="16"/>
    </w:rPr>
  </w:style>
  <w:style w:type="paragraph" w:customStyle="1" w:styleId="xl351">
    <w:name w:val="xl351"/>
    <w:basedOn w:val="Normal"/>
    <w:rsid w:val="008F6B61"/>
    <w:pPr>
      <w:shd w:val="clear" w:color="000000" w:fill="C4D5EC"/>
      <w:spacing w:before="100" w:beforeAutospacing="1" w:after="100" w:afterAutospacing="1"/>
      <w:jc w:val="center"/>
      <w:textAlignment w:val="center"/>
    </w:pPr>
    <w:rPr>
      <w:rFonts w:eastAsia="Times New Roman"/>
      <w:color w:val="000000"/>
      <w:sz w:val="16"/>
      <w:szCs w:val="16"/>
    </w:rPr>
  </w:style>
  <w:style w:type="paragraph" w:customStyle="1" w:styleId="xl352">
    <w:name w:val="xl352"/>
    <w:basedOn w:val="Normal"/>
    <w:rsid w:val="008F6B61"/>
    <w:pPr>
      <w:shd w:val="clear" w:color="000000" w:fill="F88385"/>
      <w:spacing w:before="100" w:beforeAutospacing="1" w:after="100" w:afterAutospacing="1"/>
      <w:jc w:val="center"/>
      <w:textAlignment w:val="center"/>
    </w:pPr>
    <w:rPr>
      <w:rFonts w:eastAsia="Times New Roman"/>
      <w:color w:val="000000"/>
      <w:sz w:val="16"/>
      <w:szCs w:val="16"/>
    </w:rPr>
  </w:style>
  <w:style w:type="paragraph" w:customStyle="1" w:styleId="xl353">
    <w:name w:val="xl353"/>
    <w:basedOn w:val="Normal"/>
    <w:rsid w:val="008F6B61"/>
    <w:pPr>
      <w:shd w:val="clear" w:color="000000" w:fill="CBDAEE"/>
      <w:spacing w:before="100" w:beforeAutospacing="1" w:after="100" w:afterAutospacing="1"/>
      <w:jc w:val="center"/>
      <w:textAlignment w:val="center"/>
    </w:pPr>
    <w:rPr>
      <w:rFonts w:eastAsia="Times New Roman"/>
      <w:color w:val="000000"/>
      <w:sz w:val="16"/>
      <w:szCs w:val="16"/>
    </w:rPr>
  </w:style>
  <w:style w:type="paragraph" w:customStyle="1" w:styleId="xl354">
    <w:name w:val="xl354"/>
    <w:basedOn w:val="Normal"/>
    <w:rsid w:val="008F6B61"/>
    <w:pPr>
      <w:shd w:val="clear" w:color="000000" w:fill="BED0E9"/>
      <w:spacing w:before="100" w:beforeAutospacing="1" w:after="100" w:afterAutospacing="1"/>
      <w:jc w:val="center"/>
      <w:textAlignment w:val="center"/>
    </w:pPr>
    <w:rPr>
      <w:rFonts w:eastAsia="Times New Roman"/>
      <w:color w:val="000000"/>
      <w:sz w:val="16"/>
      <w:szCs w:val="16"/>
    </w:rPr>
  </w:style>
  <w:style w:type="paragraph" w:customStyle="1" w:styleId="xl355">
    <w:name w:val="xl355"/>
    <w:basedOn w:val="Normal"/>
    <w:rsid w:val="008F6B61"/>
    <w:pPr>
      <w:shd w:val="clear" w:color="000000" w:fill="82A7D5"/>
      <w:spacing w:before="100" w:beforeAutospacing="1" w:after="100" w:afterAutospacing="1"/>
      <w:jc w:val="center"/>
      <w:textAlignment w:val="center"/>
    </w:pPr>
    <w:rPr>
      <w:rFonts w:eastAsia="Times New Roman"/>
      <w:color w:val="000000"/>
      <w:sz w:val="16"/>
      <w:szCs w:val="16"/>
    </w:rPr>
  </w:style>
  <w:style w:type="paragraph" w:customStyle="1" w:styleId="xl356">
    <w:name w:val="xl356"/>
    <w:basedOn w:val="Normal"/>
    <w:rsid w:val="008F6B61"/>
    <w:pPr>
      <w:shd w:val="clear" w:color="000000" w:fill="FAD0D3"/>
      <w:spacing w:before="100" w:beforeAutospacing="1" w:after="100" w:afterAutospacing="1"/>
      <w:jc w:val="center"/>
      <w:textAlignment w:val="center"/>
    </w:pPr>
    <w:rPr>
      <w:rFonts w:eastAsia="Times New Roman"/>
      <w:color w:val="000000"/>
      <w:sz w:val="16"/>
      <w:szCs w:val="16"/>
    </w:rPr>
  </w:style>
  <w:style w:type="paragraph" w:customStyle="1" w:styleId="xl357">
    <w:name w:val="xl357"/>
    <w:basedOn w:val="Normal"/>
    <w:rsid w:val="008F6B61"/>
    <w:pPr>
      <w:shd w:val="clear" w:color="000000" w:fill="FAFAFE"/>
      <w:spacing w:before="100" w:beforeAutospacing="1" w:after="100" w:afterAutospacing="1"/>
      <w:jc w:val="center"/>
      <w:textAlignment w:val="center"/>
    </w:pPr>
    <w:rPr>
      <w:rFonts w:eastAsia="Times New Roman"/>
      <w:color w:val="000000"/>
      <w:sz w:val="16"/>
      <w:szCs w:val="16"/>
    </w:rPr>
  </w:style>
  <w:style w:type="paragraph" w:customStyle="1" w:styleId="xl358">
    <w:name w:val="xl358"/>
    <w:basedOn w:val="Normal"/>
    <w:rsid w:val="008F6B61"/>
    <w:pPr>
      <w:shd w:val="clear" w:color="000000" w:fill="FBF9FC"/>
      <w:spacing w:before="100" w:beforeAutospacing="1" w:after="100" w:afterAutospacing="1"/>
      <w:jc w:val="center"/>
      <w:textAlignment w:val="center"/>
    </w:pPr>
    <w:rPr>
      <w:rFonts w:eastAsia="Times New Roman"/>
      <w:color w:val="000000"/>
      <w:sz w:val="16"/>
      <w:szCs w:val="16"/>
    </w:rPr>
  </w:style>
  <w:style w:type="paragraph" w:customStyle="1" w:styleId="xl359">
    <w:name w:val="xl359"/>
    <w:basedOn w:val="Normal"/>
    <w:rsid w:val="008F6B61"/>
    <w:pPr>
      <w:shd w:val="clear" w:color="000000" w:fill="7EA4D3"/>
      <w:spacing w:before="100" w:beforeAutospacing="1" w:after="100" w:afterAutospacing="1"/>
      <w:jc w:val="center"/>
      <w:textAlignment w:val="center"/>
    </w:pPr>
    <w:rPr>
      <w:rFonts w:eastAsia="Times New Roman"/>
      <w:color w:val="000000"/>
      <w:sz w:val="16"/>
      <w:szCs w:val="16"/>
    </w:rPr>
  </w:style>
  <w:style w:type="paragraph" w:customStyle="1" w:styleId="xl360">
    <w:name w:val="xl360"/>
    <w:basedOn w:val="Normal"/>
    <w:rsid w:val="008F6B61"/>
    <w:pPr>
      <w:shd w:val="clear" w:color="000000" w:fill="F88588"/>
      <w:spacing w:before="100" w:beforeAutospacing="1" w:after="100" w:afterAutospacing="1"/>
      <w:jc w:val="center"/>
      <w:textAlignment w:val="center"/>
    </w:pPr>
    <w:rPr>
      <w:rFonts w:eastAsia="Times New Roman"/>
      <w:color w:val="000000"/>
      <w:sz w:val="16"/>
      <w:szCs w:val="16"/>
    </w:rPr>
  </w:style>
  <w:style w:type="paragraph" w:customStyle="1" w:styleId="xl361">
    <w:name w:val="xl361"/>
    <w:basedOn w:val="Normal"/>
    <w:rsid w:val="008F6B61"/>
    <w:pPr>
      <w:pBdr>
        <w:bottom w:val="single" w:sz="8" w:space="0" w:color="auto"/>
      </w:pBdr>
      <w:shd w:val="clear" w:color="000000" w:fill="F88C8E"/>
      <w:spacing w:before="100" w:beforeAutospacing="1" w:after="100" w:afterAutospacing="1"/>
      <w:jc w:val="center"/>
      <w:textAlignment w:val="center"/>
    </w:pPr>
    <w:rPr>
      <w:rFonts w:eastAsia="Times New Roman"/>
      <w:color w:val="000000"/>
      <w:sz w:val="16"/>
      <w:szCs w:val="16"/>
    </w:rPr>
  </w:style>
  <w:style w:type="paragraph" w:customStyle="1" w:styleId="xl362">
    <w:name w:val="xl362"/>
    <w:basedOn w:val="Normal"/>
    <w:rsid w:val="008F6B61"/>
    <w:pPr>
      <w:pBdr>
        <w:bottom w:val="single" w:sz="8" w:space="0" w:color="auto"/>
      </w:pBdr>
      <w:shd w:val="clear" w:color="000000" w:fill="E0E9F6"/>
      <w:spacing w:before="100" w:beforeAutospacing="1" w:after="100" w:afterAutospacing="1"/>
      <w:jc w:val="center"/>
      <w:textAlignment w:val="center"/>
    </w:pPr>
    <w:rPr>
      <w:rFonts w:eastAsia="Times New Roman"/>
      <w:color w:val="000000"/>
      <w:sz w:val="16"/>
      <w:szCs w:val="16"/>
    </w:rPr>
  </w:style>
  <w:style w:type="paragraph" w:customStyle="1" w:styleId="xl363">
    <w:name w:val="xl363"/>
    <w:basedOn w:val="Normal"/>
    <w:rsid w:val="008F6B61"/>
    <w:pPr>
      <w:pBdr>
        <w:bottom w:val="single" w:sz="8" w:space="0" w:color="auto"/>
      </w:pBdr>
      <w:shd w:val="clear" w:color="000000" w:fill="8AACD7"/>
      <w:spacing w:before="100" w:beforeAutospacing="1" w:after="100" w:afterAutospacing="1"/>
      <w:jc w:val="center"/>
      <w:textAlignment w:val="center"/>
    </w:pPr>
    <w:rPr>
      <w:rFonts w:eastAsia="Times New Roman"/>
      <w:color w:val="000000"/>
      <w:sz w:val="16"/>
      <w:szCs w:val="16"/>
    </w:rPr>
  </w:style>
  <w:style w:type="paragraph" w:customStyle="1" w:styleId="xl364">
    <w:name w:val="xl364"/>
    <w:basedOn w:val="Normal"/>
    <w:rsid w:val="008F6B61"/>
    <w:pPr>
      <w:pBdr>
        <w:bottom w:val="single" w:sz="8" w:space="0" w:color="auto"/>
      </w:pBdr>
      <w:shd w:val="clear" w:color="000000" w:fill="FAD6D8"/>
      <w:spacing w:before="100" w:beforeAutospacing="1" w:after="100" w:afterAutospacing="1"/>
      <w:jc w:val="center"/>
      <w:textAlignment w:val="center"/>
    </w:pPr>
    <w:rPr>
      <w:rFonts w:eastAsia="Times New Roman"/>
      <w:color w:val="000000"/>
      <w:sz w:val="16"/>
      <w:szCs w:val="16"/>
    </w:rPr>
  </w:style>
  <w:style w:type="paragraph" w:customStyle="1" w:styleId="xl365">
    <w:name w:val="xl365"/>
    <w:basedOn w:val="Normal"/>
    <w:rsid w:val="008F6B61"/>
    <w:pPr>
      <w:pBdr>
        <w:bottom w:val="single" w:sz="8" w:space="0" w:color="auto"/>
      </w:pBdr>
      <w:shd w:val="clear" w:color="000000" w:fill="FAB3B6"/>
      <w:spacing w:before="100" w:beforeAutospacing="1" w:after="100" w:afterAutospacing="1"/>
      <w:jc w:val="center"/>
      <w:textAlignment w:val="center"/>
    </w:pPr>
    <w:rPr>
      <w:rFonts w:eastAsia="Times New Roman"/>
      <w:color w:val="000000"/>
      <w:sz w:val="16"/>
      <w:szCs w:val="16"/>
    </w:rPr>
  </w:style>
  <w:style w:type="paragraph" w:customStyle="1" w:styleId="xl366">
    <w:name w:val="xl366"/>
    <w:basedOn w:val="Normal"/>
    <w:rsid w:val="008F6B61"/>
    <w:pPr>
      <w:pBdr>
        <w:bottom w:val="single" w:sz="8" w:space="0" w:color="auto"/>
      </w:pBdr>
      <w:shd w:val="clear" w:color="000000" w:fill="FBE2E5"/>
      <w:spacing w:before="100" w:beforeAutospacing="1" w:after="100" w:afterAutospacing="1"/>
      <w:jc w:val="center"/>
      <w:textAlignment w:val="center"/>
    </w:pPr>
    <w:rPr>
      <w:rFonts w:eastAsia="Times New Roman"/>
      <w:color w:val="000000"/>
      <w:sz w:val="16"/>
      <w:szCs w:val="16"/>
    </w:rPr>
  </w:style>
  <w:style w:type="paragraph" w:customStyle="1" w:styleId="xl367">
    <w:name w:val="xl367"/>
    <w:basedOn w:val="Normal"/>
    <w:rsid w:val="008F6B61"/>
    <w:pPr>
      <w:shd w:val="clear" w:color="000000" w:fill="FBE2E5"/>
      <w:spacing w:before="100" w:beforeAutospacing="1" w:after="100" w:afterAutospacing="1"/>
      <w:jc w:val="center"/>
      <w:textAlignment w:val="center"/>
    </w:pPr>
    <w:rPr>
      <w:rFonts w:eastAsia="Times New Roman"/>
      <w:b/>
      <w:bCs/>
      <w:color w:val="000000"/>
      <w:sz w:val="16"/>
      <w:szCs w:val="16"/>
    </w:rPr>
  </w:style>
  <w:style w:type="paragraph" w:customStyle="1" w:styleId="xl368">
    <w:name w:val="xl368"/>
    <w:basedOn w:val="Normal"/>
    <w:rsid w:val="008F6B61"/>
    <w:pPr>
      <w:shd w:val="clear" w:color="000000" w:fill="FBE3E6"/>
      <w:spacing w:before="100" w:beforeAutospacing="1" w:after="100" w:afterAutospacing="1"/>
      <w:jc w:val="center"/>
      <w:textAlignment w:val="center"/>
    </w:pPr>
    <w:rPr>
      <w:rFonts w:eastAsia="Times New Roman"/>
      <w:b/>
      <w:bCs/>
      <w:color w:val="000000"/>
      <w:sz w:val="16"/>
      <w:szCs w:val="16"/>
    </w:rPr>
  </w:style>
  <w:style w:type="paragraph" w:customStyle="1" w:styleId="xl369">
    <w:name w:val="xl369"/>
    <w:basedOn w:val="Normal"/>
    <w:rsid w:val="008F6B61"/>
    <w:pPr>
      <w:shd w:val="clear" w:color="000000" w:fill="F1F5FC"/>
      <w:spacing w:before="100" w:beforeAutospacing="1" w:after="100" w:afterAutospacing="1"/>
      <w:jc w:val="center"/>
      <w:textAlignment w:val="center"/>
    </w:pPr>
    <w:rPr>
      <w:rFonts w:eastAsia="Times New Roman"/>
      <w:b/>
      <w:bCs/>
      <w:color w:val="000000"/>
      <w:sz w:val="16"/>
      <w:szCs w:val="16"/>
    </w:rPr>
  </w:style>
  <w:style w:type="paragraph" w:customStyle="1" w:styleId="xl370">
    <w:name w:val="xl370"/>
    <w:basedOn w:val="Normal"/>
    <w:rsid w:val="008F6B61"/>
    <w:pPr>
      <w:shd w:val="clear" w:color="000000" w:fill="E7EDF8"/>
      <w:spacing w:before="100" w:beforeAutospacing="1" w:after="100" w:afterAutospacing="1"/>
      <w:jc w:val="center"/>
      <w:textAlignment w:val="center"/>
    </w:pPr>
    <w:rPr>
      <w:rFonts w:eastAsia="Times New Roman"/>
      <w:b/>
      <w:bCs/>
      <w:color w:val="000000"/>
      <w:sz w:val="16"/>
      <w:szCs w:val="16"/>
    </w:rPr>
  </w:style>
  <w:style w:type="paragraph" w:customStyle="1" w:styleId="xl371">
    <w:name w:val="xl371"/>
    <w:basedOn w:val="Normal"/>
    <w:rsid w:val="008F6B61"/>
    <w:pPr>
      <w:shd w:val="clear" w:color="000000" w:fill="FBE5E8"/>
      <w:spacing w:before="100" w:beforeAutospacing="1" w:after="100" w:afterAutospacing="1"/>
      <w:jc w:val="center"/>
      <w:textAlignment w:val="center"/>
    </w:pPr>
    <w:rPr>
      <w:rFonts w:eastAsia="Times New Roman"/>
      <w:b/>
      <w:bCs/>
      <w:color w:val="000000"/>
      <w:sz w:val="16"/>
      <w:szCs w:val="16"/>
    </w:rPr>
  </w:style>
  <w:style w:type="paragraph" w:customStyle="1" w:styleId="xl372">
    <w:name w:val="xl372"/>
    <w:basedOn w:val="Normal"/>
    <w:rsid w:val="008F6B61"/>
    <w:pPr>
      <w:shd w:val="clear" w:color="000000" w:fill="E9EFF9"/>
      <w:spacing w:before="100" w:beforeAutospacing="1" w:after="100" w:afterAutospacing="1"/>
      <w:jc w:val="center"/>
      <w:textAlignment w:val="center"/>
    </w:pPr>
    <w:rPr>
      <w:rFonts w:eastAsia="Times New Roman"/>
      <w:b/>
      <w:bCs/>
      <w:color w:val="000000"/>
      <w:sz w:val="16"/>
      <w:szCs w:val="16"/>
    </w:rPr>
  </w:style>
  <w:style w:type="paragraph" w:customStyle="1" w:styleId="xl373">
    <w:name w:val="xl373"/>
    <w:basedOn w:val="Normal"/>
    <w:rsid w:val="008F6B61"/>
    <w:pPr>
      <w:shd w:val="clear" w:color="000000" w:fill="FBE6E8"/>
      <w:spacing w:before="100" w:beforeAutospacing="1" w:after="100" w:afterAutospacing="1"/>
      <w:jc w:val="center"/>
      <w:textAlignment w:val="center"/>
    </w:pPr>
    <w:rPr>
      <w:rFonts w:eastAsia="Times New Roman"/>
      <w:color w:val="000000"/>
      <w:sz w:val="16"/>
      <w:szCs w:val="16"/>
    </w:rPr>
  </w:style>
  <w:style w:type="paragraph" w:customStyle="1" w:styleId="xl374">
    <w:name w:val="xl374"/>
    <w:basedOn w:val="Normal"/>
    <w:rsid w:val="008F6B61"/>
    <w:pPr>
      <w:shd w:val="clear" w:color="000000" w:fill="B0C7E5"/>
      <w:spacing w:before="100" w:beforeAutospacing="1" w:after="100" w:afterAutospacing="1"/>
      <w:jc w:val="center"/>
      <w:textAlignment w:val="center"/>
    </w:pPr>
    <w:rPr>
      <w:rFonts w:eastAsia="Times New Roman"/>
      <w:color w:val="000000"/>
      <w:sz w:val="16"/>
      <w:szCs w:val="16"/>
    </w:rPr>
  </w:style>
  <w:style w:type="paragraph" w:customStyle="1" w:styleId="xl375">
    <w:name w:val="xl375"/>
    <w:basedOn w:val="Normal"/>
    <w:rsid w:val="008F6B61"/>
    <w:pPr>
      <w:shd w:val="clear" w:color="000000" w:fill="E0E9F6"/>
      <w:spacing w:before="100" w:beforeAutospacing="1" w:after="100" w:afterAutospacing="1"/>
      <w:jc w:val="center"/>
      <w:textAlignment w:val="center"/>
    </w:pPr>
    <w:rPr>
      <w:rFonts w:eastAsia="Times New Roman"/>
      <w:color w:val="000000"/>
      <w:sz w:val="16"/>
      <w:szCs w:val="16"/>
    </w:rPr>
  </w:style>
  <w:style w:type="paragraph" w:customStyle="1" w:styleId="xl376">
    <w:name w:val="xl376"/>
    <w:basedOn w:val="Normal"/>
    <w:rsid w:val="008F6B61"/>
    <w:pPr>
      <w:shd w:val="clear" w:color="000000" w:fill="EDF2FA"/>
      <w:spacing w:before="100" w:beforeAutospacing="1" w:after="100" w:afterAutospacing="1"/>
      <w:jc w:val="center"/>
      <w:textAlignment w:val="center"/>
    </w:pPr>
    <w:rPr>
      <w:rFonts w:eastAsia="Times New Roman"/>
      <w:color w:val="000000"/>
      <w:sz w:val="16"/>
      <w:szCs w:val="16"/>
    </w:rPr>
  </w:style>
  <w:style w:type="paragraph" w:customStyle="1" w:styleId="xl377">
    <w:name w:val="xl377"/>
    <w:basedOn w:val="Normal"/>
    <w:rsid w:val="008F6B61"/>
    <w:pPr>
      <w:shd w:val="clear" w:color="000000" w:fill="FBDDDF"/>
      <w:spacing w:before="100" w:beforeAutospacing="1" w:after="100" w:afterAutospacing="1"/>
      <w:jc w:val="center"/>
      <w:textAlignment w:val="center"/>
    </w:pPr>
    <w:rPr>
      <w:rFonts w:eastAsia="Times New Roman"/>
      <w:color w:val="000000"/>
      <w:sz w:val="16"/>
      <w:szCs w:val="16"/>
    </w:rPr>
  </w:style>
  <w:style w:type="paragraph" w:customStyle="1" w:styleId="xl378">
    <w:name w:val="xl378"/>
    <w:basedOn w:val="Normal"/>
    <w:rsid w:val="008F6B61"/>
    <w:pPr>
      <w:shd w:val="clear" w:color="000000" w:fill="FACDD0"/>
      <w:spacing w:before="100" w:beforeAutospacing="1" w:after="100" w:afterAutospacing="1"/>
      <w:jc w:val="center"/>
      <w:textAlignment w:val="center"/>
    </w:pPr>
    <w:rPr>
      <w:rFonts w:eastAsia="Times New Roman"/>
      <w:color w:val="000000"/>
      <w:sz w:val="16"/>
      <w:szCs w:val="16"/>
    </w:rPr>
  </w:style>
  <w:style w:type="paragraph" w:customStyle="1" w:styleId="xl379">
    <w:name w:val="xl379"/>
    <w:basedOn w:val="Normal"/>
    <w:rsid w:val="008F6B61"/>
    <w:pPr>
      <w:shd w:val="clear" w:color="000000" w:fill="E7EEF8"/>
      <w:spacing w:before="100" w:beforeAutospacing="1" w:after="100" w:afterAutospacing="1"/>
      <w:jc w:val="center"/>
      <w:textAlignment w:val="center"/>
    </w:pPr>
    <w:rPr>
      <w:rFonts w:eastAsia="Times New Roman"/>
      <w:color w:val="000000"/>
      <w:sz w:val="16"/>
      <w:szCs w:val="16"/>
    </w:rPr>
  </w:style>
  <w:style w:type="paragraph" w:customStyle="1" w:styleId="xl380">
    <w:name w:val="xl380"/>
    <w:basedOn w:val="Normal"/>
    <w:rsid w:val="008F6B61"/>
    <w:pPr>
      <w:shd w:val="clear" w:color="000000" w:fill="FABDBF"/>
      <w:spacing w:before="100" w:beforeAutospacing="1" w:after="100" w:afterAutospacing="1"/>
      <w:jc w:val="center"/>
      <w:textAlignment w:val="center"/>
    </w:pPr>
    <w:rPr>
      <w:rFonts w:eastAsia="Times New Roman"/>
      <w:color w:val="000000"/>
      <w:sz w:val="16"/>
      <w:szCs w:val="16"/>
    </w:rPr>
  </w:style>
  <w:style w:type="paragraph" w:customStyle="1" w:styleId="xl381">
    <w:name w:val="xl381"/>
    <w:basedOn w:val="Normal"/>
    <w:rsid w:val="008F6B61"/>
    <w:pPr>
      <w:shd w:val="clear" w:color="000000" w:fill="FAC7C9"/>
      <w:spacing w:before="100" w:beforeAutospacing="1" w:after="100" w:afterAutospacing="1"/>
      <w:jc w:val="center"/>
      <w:textAlignment w:val="center"/>
    </w:pPr>
    <w:rPr>
      <w:rFonts w:eastAsia="Times New Roman"/>
      <w:color w:val="000000"/>
      <w:sz w:val="16"/>
      <w:szCs w:val="16"/>
    </w:rPr>
  </w:style>
  <w:style w:type="paragraph" w:customStyle="1" w:styleId="xl382">
    <w:name w:val="xl382"/>
    <w:basedOn w:val="Normal"/>
    <w:rsid w:val="008F6B61"/>
    <w:pPr>
      <w:shd w:val="clear" w:color="000000" w:fill="CFDCEF"/>
      <w:spacing w:before="100" w:beforeAutospacing="1" w:after="100" w:afterAutospacing="1"/>
      <w:jc w:val="center"/>
      <w:textAlignment w:val="center"/>
    </w:pPr>
    <w:rPr>
      <w:rFonts w:eastAsia="Times New Roman"/>
      <w:color w:val="000000"/>
      <w:sz w:val="16"/>
      <w:szCs w:val="16"/>
    </w:rPr>
  </w:style>
  <w:style w:type="paragraph" w:customStyle="1" w:styleId="xl383">
    <w:name w:val="xl383"/>
    <w:basedOn w:val="Normal"/>
    <w:rsid w:val="008F6B61"/>
    <w:pPr>
      <w:shd w:val="clear" w:color="000000" w:fill="FABABD"/>
      <w:spacing w:before="100" w:beforeAutospacing="1" w:after="100" w:afterAutospacing="1"/>
      <w:jc w:val="center"/>
      <w:textAlignment w:val="center"/>
    </w:pPr>
    <w:rPr>
      <w:rFonts w:eastAsia="Times New Roman"/>
      <w:color w:val="000000"/>
      <w:sz w:val="16"/>
      <w:szCs w:val="16"/>
    </w:rPr>
  </w:style>
  <w:style w:type="paragraph" w:customStyle="1" w:styleId="xl384">
    <w:name w:val="xl384"/>
    <w:basedOn w:val="Normal"/>
    <w:rsid w:val="008F6B61"/>
    <w:pPr>
      <w:shd w:val="clear" w:color="000000" w:fill="FBEDEF"/>
      <w:spacing w:before="100" w:beforeAutospacing="1" w:after="100" w:afterAutospacing="1"/>
      <w:jc w:val="center"/>
      <w:textAlignment w:val="center"/>
    </w:pPr>
    <w:rPr>
      <w:rFonts w:eastAsia="Times New Roman"/>
      <w:color w:val="000000"/>
      <w:sz w:val="16"/>
      <w:szCs w:val="16"/>
    </w:rPr>
  </w:style>
  <w:style w:type="paragraph" w:customStyle="1" w:styleId="xl385">
    <w:name w:val="xl385"/>
    <w:basedOn w:val="Normal"/>
    <w:rsid w:val="008F6B61"/>
    <w:pPr>
      <w:shd w:val="clear" w:color="000000" w:fill="FAD6D8"/>
      <w:spacing w:before="100" w:beforeAutospacing="1" w:after="100" w:afterAutospacing="1"/>
      <w:jc w:val="center"/>
      <w:textAlignment w:val="center"/>
    </w:pPr>
    <w:rPr>
      <w:rFonts w:eastAsia="Times New Roman"/>
      <w:color w:val="000000"/>
      <w:sz w:val="16"/>
      <w:szCs w:val="16"/>
    </w:rPr>
  </w:style>
  <w:style w:type="paragraph" w:customStyle="1" w:styleId="xl386">
    <w:name w:val="xl386"/>
    <w:basedOn w:val="Normal"/>
    <w:rsid w:val="008F6B61"/>
    <w:pPr>
      <w:pBdr>
        <w:bottom w:val="single" w:sz="8" w:space="0" w:color="auto"/>
      </w:pBdr>
      <w:shd w:val="clear" w:color="000000" w:fill="FAC4C7"/>
      <w:spacing w:before="100" w:beforeAutospacing="1" w:after="100" w:afterAutospacing="1"/>
      <w:jc w:val="center"/>
      <w:textAlignment w:val="center"/>
    </w:pPr>
    <w:rPr>
      <w:rFonts w:eastAsia="Times New Roman"/>
      <w:color w:val="000000"/>
      <w:sz w:val="16"/>
      <w:szCs w:val="16"/>
    </w:rPr>
  </w:style>
  <w:style w:type="paragraph" w:customStyle="1" w:styleId="xl387">
    <w:name w:val="xl387"/>
    <w:basedOn w:val="Normal"/>
    <w:rsid w:val="008F6B61"/>
    <w:pPr>
      <w:pBdr>
        <w:bottom w:val="single" w:sz="8" w:space="0" w:color="auto"/>
      </w:pBdr>
      <w:shd w:val="clear" w:color="000000" w:fill="FACCCF"/>
      <w:spacing w:before="100" w:beforeAutospacing="1" w:after="100" w:afterAutospacing="1"/>
      <w:jc w:val="center"/>
      <w:textAlignment w:val="center"/>
    </w:pPr>
    <w:rPr>
      <w:rFonts w:eastAsia="Times New Roman"/>
      <w:color w:val="000000"/>
      <w:sz w:val="16"/>
      <w:szCs w:val="16"/>
    </w:rPr>
  </w:style>
  <w:style w:type="paragraph" w:customStyle="1" w:styleId="xl388">
    <w:name w:val="xl388"/>
    <w:basedOn w:val="Normal"/>
    <w:rsid w:val="008F6B61"/>
    <w:pPr>
      <w:pBdr>
        <w:bottom w:val="single" w:sz="8" w:space="0" w:color="auto"/>
      </w:pBdr>
      <w:shd w:val="clear" w:color="000000" w:fill="FBE4E7"/>
      <w:spacing w:before="100" w:beforeAutospacing="1" w:after="100" w:afterAutospacing="1"/>
      <w:jc w:val="center"/>
      <w:textAlignment w:val="center"/>
    </w:pPr>
    <w:rPr>
      <w:rFonts w:eastAsia="Times New Roman"/>
      <w:color w:val="000000"/>
      <w:sz w:val="16"/>
      <w:szCs w:val="16"/>
    </w:rPr>
  </w:style>
  <w:style w:type="paragraph" w:customStyle="1" w:styleId="xl389">
    <w:name w:val="xl389"/>
    <w:basedOn w:val="Normal"/>
    <w:rsid w:val="008F6B61"/>
    <w:pPr>
      <w:pBdr>
        <w:bottom w:val="single" w:sz="8" w:space="0" w:color="auto"/>
      </w:pBdr>
      <w:shd w:val="clear" w:color="000000" w:fill="F3F6FC"/>
      <w:spacing w:before="100" w:beforeAutospacing="1" w:after="100" w:afterAutospacing="1"/>
      <w:jc w:val="center"/>
      <w:textAlignment w:val="center"/>
    </w:pPr>
    <w:rPr>
      <w:rFonts w:eastAsia="Times New Roman"/>
      <w:color w:val="000000"/>
      <w:sz w:val="16"/>
      <w:szCs w:val="16"/>
    </w:rPr>
  </w:style>
  <w:style w:type="paragraph" w:customStyle="1" w:styleId="xl390">
    <w:name w:val="xl390"/>
    <w:basedOn w:val="Normal"/>
    <w:rsid w:val="008F6B61"/>
    <w:pPr>
      <w:shd w:val="clear" w:color="000000" w:fill="F99EA0"/>
      <w:spacing w:before="100" w:beforeAutospacing="1" w:after="100" w:afterAutospacing="1"/>
      <w:jc w:val="center"/>
      <w:textAlignment w:val="center"/>
    </w:pPr>
    <w:rPr>
      <w:rFonts w:eastAsia="Times New Roman"/>
      <w:b/>
      <w:bCs/>
      <w:color w:val="000000"/>
      <w:sz w:val="16"/>
      <w:szCs w:val="16"/>
    </w:rPr>
  </w:style>
  <w:style w:type="paragraph" w:customStyle="1" w:styleId="xl391">
    <w:name w:val="xl391"/>
    <w:basedOn w:val="Normal"/>
    <w:rsid w:val="008F6B61"/>
    <w:pPr>
      <w:shd w:val="clear" w:color="000000" w:fill="FAB3B6"/>
      <w:spacing w:before="100" w:beforeAutospacing="1" w:after="100" w:afterAutospacing="1"/>
      <w:jc w:val="center"/>
      <w:textAlignment w:val="center"/>
    </w:pPr>
    <w:rPr>
      <w:rFonts w:eastAsia="Times New Roman"/>
      <w:b/>
      <w:bCs/>
      <w:color w:val="000000"/>
      <w:sz w:val="16"/>
      <w:szCs w:val="16"/>
    </w:rPr>
  </w:style>
  <w:style w:type="paragraph" w:customStyle="1" w:styleId="xl392">
    <w:name w:val="xl392"/>
    <w:basedOn w:val="Normal"/>
    <w:rsid w:val="008F6B61"/>
    <w:pPr>
      <w:shd w:val="clear" w:color="000000" w:fill="F98F92"/>
      <w:spacing w:before="100" w:beforeAutospacing="1" w:after="100" w:afterAutospacing="1"/>
      <w:jc w:val="center"/>
      <w:textAlignment w:val="center"/>
    </w:pPr>
    <w:rPr>
      <w:rFonts w:eastAsia="Times New Roman"/>
      <w:b/>
      <w:bCs/>
      <w:color w:val="000000"/>
      <w:sz w:val="16"/>
      <w:szCs w:val="16"/>
    </w:rPr>
  </w:style>
  <w:style w:type="paragraph" w:customStyle="1" w:styleId="xl393">
    <w:name w:val="xl393"/>
    <w:basedOn w:val="Normal"/>
    <w:rsid w:val="008F6B61"/>
    <w:pPr>
      <w:shd w:val="clear" w:color="000000" w:fill="F98E90"/>
      <w:spacing w:before="100" w:beforeAutospacing="1" w:after="100" w:afterAutospacing="1"/>
      <w:jc w:val="center"/>
      <w:textAlignment w:val="center"/>
    </w:pPr>
    <w:rPr>
      <w:rFonts w:eastAsia="Times New Roman"/>
      <w:b/>
      <w:bCs/>
      <w:color w:val="000000"/>
      <w:sz w:val="16"/>
      <w:szCs w:val="16"/>
    </w:rPr>
  </w:style>
  <w:style w:type="paragraph" w:customStyle="1" w:styleId="xl394">
    <w:name w:val="xl394"/>
    <w:basedOn w:val="Normal"/>
    <w:rsid w:val="008F6B61"/>
    <w:pPr>
      <w:shd w:val="clear" w:color="000000" w:fill="F9A5A7"/>
      <w:spacing w:before="100" w:beforeAutospacing="1" w:after="100" w:afterAutospacing="1"/>
      <w:jc w:val="center"/>
      <w:textAlignment w:val="center"/>
    </w:pPr>
    <w:rPr>
      <w:rFonts w:eastAsia="Times New Roman"/>
      <w:b/>
      <w:bCs/>
      <w:color w:val="000000"/>
      <w:sz w:val="16"/>
      <w:szCs w:val="16"/>
    </w:rPr>
  </w:style>
  <w:style w:type="paragraph" w:customStyle="1" w:styleId="xl395">
    <w:name w:val="xl395"/>
    <w:basedOn w:val="Normal"/>
    <w:rsid w:val="008F6B61"/>
    <w:pPr>
      <w:shd w:val="clear" w:color="000000" w:fill="98B5DC"/>
      <w:spacing w:before="100" w:beforeAutospacing="1" w:after="100" w:afterAutospacing="1"/>
      <w:jc w:val="center"/>
      <w:textAlignment w:val="center"/>
    </w:pPr>
    <w:rPr>
      <w:rFonts w:eastAsia="Times New Roman"/>
      <w:b/>
      <w:bCs/>
      <w:color w:val="000000"/>
      <w:sz w:val="16"/>
      <w:szCs w:val="16"/>
    </w:rPr>
  </w:style>
  <w:style w:type="paragraph" w:customStyle="1" w:styleId="xl396">
    <w:name w:val="xl396"/>
    <w:basedOn w:val="Normal"/>
    <w:rsid w:val="008F6B61"/>
    <w:pPr>
      <w:shd w:val="clear" w:color="000000" w:fill="F99597"/>
      <w:spacing w:before="100" w:beforeAutospacing="1" w:after="100" w:afterAutospacing="1"/>
      <w:jc w:val="center"/>
      <w:textAlignment w:val="center"/>
    </w:pPr>
    <w:rPr>
      <w:rFonts w:eastAsia="Times New Roman"/>
      <w:b/>
      <w:bCs/>
      <w:color w:val="000000"/>
      <w:sz w:val="16"/>
      <w:szCs w:val="16"/>
    </w:rPr>
  </w:style>
  <w:style w:type="paragraph" w:customStyle="1" w:styleId="xl397">
    <w:name w:val="xl397"/>
    <w:basedOn w:val="Normal"/>
    <w:rsid w:val="008F6B61"/>
    <w:pPr>
      <w:shd w:val="clear" w:color="000000" w:fill="FAD1D3"/>
      <w:spacing w:before="100" w:beforeAutospacing="1" w:after="100" w:afterAutospacing="1"/>
      <w:jc w:val="center"/>
      <w:textAlignment w:val="center"/>
    </w:pPr>
    <w:rPr>
      <w:rFonts w:eastAsia="Times New Roman"/>
      <w:b/>
      <w:bCs/>
      <w:color w:val="000000"/>
      <w:sz w:val="16"/>
      <w:szCs w:val="16"/>
    </w:rPr>
  </w:style>
  <w:style w:type="paragraph" w:customStyle="1" w:styleId="xl398">
    <w:name w:val="xl398"/>
    <w:basedOn w:val="Normal"/>
    <w:rsid w:val="008F6B61"/>
    <w:pPr>
      <w:shd w:val="clear" w:color="000000" w:fill="F9A7A9"/>
      <w:spacing w:before="100" w:beforeAutospacing="1" w:after="100" w:afterAutospacing="1"/>
      <w:jc w:val="center"/>
      <w:textAlignment w:val="center"/>
    </w:pPr>
    <w:rPr>
      <w:rFonts w:eastAsia="Times New Roman"/>
      <w:color w:val="000000"/>
      <w:sz w:val="16"/>
      <w:szCs w:val="16"/>
    </w:rPr>
  </w:style>
  <w:style w:type="paragraph" w:customStyle="1" w:styleId="xl399">
    <w:name w:val="xl399"/>
    <w:basedOn w:val="Normal"/>
    <w:rsid w:val="008F6B61"/>
    <w:pPr>
      <w:shd w:val="clear" w:color="000000" w:fill="F9A8AB"/>
      <w:spacing w:before="100" w:beforeAutospacing="1" w:after="100" w:afterAutospacing="1"/>
      <w:jc w:val="center"/>
      <w:textAlignment w:val="center"/>
    </w:pPr>
    <w:rPr>
      <w:rFonts w:eastAsia="Times New Roman"/>
      <w:color w:val="000000"/>
      <w:sz w:val="16"/>
      <w:szCs w:val="16"/>
    </w:rPr>
  </w:style>
  <w:style w:type="paragraph" w:customStyle="1" w:styleId="xl400">
    <w:name w:val="xl400"/>
    <w:basedOn w:val="Normal"/>
    <w:rsid w:val="008F6B61"/>
    <w:pPr>
      <w:shd w:val="clear" w:color="000000" w:fill="F99496"/>
      <w:spacing w:before="100" w:beforeAutospacing="1" w:after="100" w:afterAutospacing="1"/>
      <w:jc w:val="center"/>
      <w:textAlignment w:val="center"/>
    </w:pPr>
    <w:rPr>
      <w:rFonts w:eastAsia="Times New Roman"/>
      <w:color w:val="000000"/>
      <w:sz w:val="16"/>
      <w:szCs w:val="16"/>
    </w:rPr>
  </w:style>
  <w:style w:type="paragraph" w:customStyle="1" w:styleId="xl401">
    <w:name w:val="xl401"/>
    <w:basedOn w:val="Normal"/>
    <w:rsid w:val="008F6B61"/>
    <w:pPr>
      <w:shd w:val="clear" w:color="000000" w:fill="F87072"/>
      <w:spacing w:before="100" w:beforeAutospacing="1" w:after="100" w:afterAutospacing="1"/>
      <w:jc w:val="center"/>
      <w:textAlignment w:val="center"/>
    </w:pPr>
    <w:rPr>
      <w:rFonts w:eastAsia="Times New Roman"/>
      <w:color w:val="000000"/>
      <w:sz w:val="16"/>
      <w:szCs w:val="16"/>
    </w:rPr>
  </w:style>
  <w:style w:type="paragraph" w:customStyle="1" w:styleId="xl402">
    <w:name w:val="xl402"/>
    <w:basedOn w:val="Normal"/>
    <w:rsid w:val="008F6B61"/>
    <w:pPr>
      <w:pBdr>
        <w:bottom w:val="single" w:sz="8" w:space="0" w:color="auto"/>
      </w:pBdr>
      <w:shd w:val="clear" w:color="000000" w:fill="F9B2B4"/>
      <w:spacing w:before="100" w:beforeAutospacing="1" w:after="100" w:afterAutospacing="1"/>
      <w:jc w:val="center"/>
      <w:textAlignment w:val="center"/>
    </w:pPr>
    <w:rPr>
      <w:rFonts w:eastAsia="Times New Roman"/>
      <w:color w:val="000000"/>
      <w:sz w:val="16"/>
      <w:szCs w:val="16"/>
    </w:rPr>
  </w:style>
  <w:style w:type="paragraph" w:customStyle="1" w:styleId="xl403">
    <w:name w:val="xl403"/>
    <w:basedOn w:val="Normal"/>
    <w:rsid w:val="008F6B61"/>
    <w:pPr>
      <w:pBdr>
        <w:bottom w:val="single" w:sz="8" w:space="0" w:color="auto"/>
      </w:pBdr>
      <w:shd w:val="clear" w:color="000000" w:fill="FAD6D9"/>
      <w:spacing w:before="100" w:beforeAutospacing="1" w:after="100" w:afterAutospacing="1"/>
      <w:jc w:val="center"/>
      <w:textAlignment w:val="center"/>
    </w:pPr>
    <w:rPr>
      <w:rFonts w:eastAsia="Times New Roman"/>
      <w:color w:val="000000"/>
      <w:sz w:val="16"/>
      <w:szCs w:val="16"/>
    </w:rPr>
  </w:style>
  <w:style w:type="paragraph" w:customStyle="1" w:styleId="xl404">
    <w:name w:val="xl404"/>
    <w:basedOn w:val="Normal"/>
    <w:rsid w:val="008F6B61"/>
    <w:pPr>
      <w:pBdr>
        <w:bottom w:val="single" w:sz="8" w:space="0" w:color="auto"/>
      </w:pBdr>
      <w:shd w:val="clear" w:color="000000" w:fill="F8898B"/>
      <w:spacing w:before="100" w:beforeAutospacing="1" w:after="100" w:afterAutospacing="1"/>
      <w:jc w:val="center"/>
      <w:textAlignment w:val="center"/>
    </w:pPr>
    <w:rPr>
      <w:rFonts w:eastAsia="Times New Roman"/>
      <w:color w:val="000000"/>
      <w:sz w:val="16"/>
      <w:szCs w:val="16"/>
    </w:rPr>
  </w:style>
  <w:style w:type="paragraph" w:customStyle="1" w:styleId="xl405">
    <w:name w:val="xl405"/>
    <w:basedOn w:val="Normal"/>
    <w:rsid w:val="008F6B61"/>
    <w:pPr>
      <w:pBdr>
        <w:bottom w:val="single" w:sz="8" w:space="0" w:color="auto"/>
      </w:pBdr>
      <w:shd w:val="clear" w:color="000000" w:fill="F9B0B3"/>
      <w:spacing w:before="100" w:beforeAutospacing="1" w:after="100" w:afterAutospacing="1"/>
      <w:jc w:val="center"/>
      <w:textAlignment w:val="center"/>
    </w:pPr>
    <w:rPr>
      <w:rFonts w:eastAsia="Times New Roman"/>
      <w:color w:val="000000"/>
      <w:sz w:val="16"/>
      <w:szCs w:val="16"/>
    </w:rPr>
  </w:style>
  <w:style w:type="paragraph" w:customStyle="1" w:styleId="xl406">
    <w:name w:val="xl406"/>
    <w:basedOn w:val="Normal"/>
    <w:rsid w:val="008F6B61"/>
    <w:pPr>
      <w:pBdr>
        <w:bottom w:val="single" w:sz="8" w:space="0" w:color="auto"/>
      </w:pBdr>
      <w:shd w:val="clear" w:color="000000" w:fill="A4BEE0"/>
      <w:spacing w:before="100" w:beforeAutospacing="1" w:after="100" w:afterAutospacing="1"/>
      <w:jc w:val="center"/>
      <w:textAlignment w:val="center"/>
    </w:pPr>
    <w:rPr>
      <w:rFonts w:eastAsia="Times New Roman"/>
      <w:color w:val="000000"/>
      <w:sz w:val="16"/>
      <w:szCs w:val="16"/>
    </w:rPr>
  </w:style>
  <w:style w:type="paragraph" w:customStyle="1" w:styleId="xl407">
    <w:name w:val="xl407"/>
    <w:basedOn w:val="Normal"/>
    <w:rsid w:val="008F6B61"/>
    <w:pPr>
      <w:pBdr>
        <w:bottom w:val="single" w:sz="8" w:space="0" w:color="auto"/>
      </w:pBdr>
      <w:shd w:val="clear" w:color="000000" w:fill="FABABD"/>
      <w:spacing w:before="100" w:beforeAutospacing="1" w:after="100" w:afterAutospacing="1"/>
      <w:jc w:val="center"/>
      <w:textAlignment w:val="center"/>
    </w:pPr>
    <w:rPr>
      <w:rFonts w:eastAsia="Times New Roman"/>
      <w:color w:val="000000"/>
      <w:sz w:val="16"/>
      <w:szCs w:val="16"/>
    </w:rPr>
  </w:style>
  <w:style w:type="paragraph" w:customStyle="1" w:styleId="xl408">
    <w:name w:val="xl408"/>
    <w:basedOn w:val="Normal"/>
    <w:rsid w:val="008F6B61"/>
    <w:pPr>
      <w:pBdr>
        <w:bottom w:val="single" w:sz="8" w:space="0" w:color="auto"/>
      </w:pBdr>
      <w:shd w:val="clear" w:color="000000" w:fill="FAB2B5"/>
      <w:spacing w:before="100" w:beforeAutospacing="1" w:after="100" w:afterAutospacing="1"/>
      <w:jc w:val="center"/>
      <w:textAlignment w:val="center"/>
    </w:pPr>
    <w:rPr>
      <w:rFonts w:eastAsia="Times New Roman"/>
      <w:color w:val="000000"/>
      <w:sz w:val="16"/>
      <w:szCs w:val="16"/>
    </w:rPr>
  </w:style>
  <w:style w:type="paragraph" w:customStyle="1" w:styleId="xl409">
    <w:name w:val="xl409"/>
    <w:basedOn w:val="Normal"/>
    <w:rsid w:val="008F6B61"/>
    <w:pPr>
      <w:shd w:val="clear" w:color="000000" w:fill="F0F4FB"/>
      <w:spacing w:before="100" w:beforeAutospacing="1" w:after="100" w:afterAutospacing="1"/>
      <w:jc w:val="center"/>
      <w:textAlignment w:val="center"/>
    </w:pPr>
    <w:rPr>
      <w:rFonts w:eastAsia="Times New Roman"/>
      <w:b/>
      <w:bCs/>
      <w:color w:val="000000"/>
      <w:sz w:val="16"/>
      <w:szCs w:val="16"/>
    </w:rPr>
  </w:style>
  <w:style w:type="paragraph" w:customStyle="1" w:styleId="xl410">
    <w:name w:val="xl410"/>
    <w:basedOn w:val="Normal"/>
    <w:rsid w:val="008F6B61"/>
    <w:pPr>
      <w:shd w:val="clear" w:color="000000" w:fill="FACDD0"/>
      <w:spacing w:before="100" w:beforeAutospacing="1" w:after="100" w:afterAutospacing="1"/>
      <w:jc w:val="center"/>
      <w:textAlignment w:val="center"/>
    </w:pPr>
    <w:rPr>
      <w:rFonts w:eastAsia="Times New Roman"/>
      <w:b/>
      <w:bCs/>
      <w:color w:val="000000"/>
      <w:sz w:val="16"/>
      <w:szCs w:val="16"/>
    </w:rPr>
  </w:style>
  <w:style w:type="paragraph" w:customStyle="1" w:styleId="xl411">
    <w:name w:val="xl411"/>
    <w:basedOn w:val="Normal"/>
    <w:rsid w:val="008F6B61"/>
    <w:pPr>
      <w:shd w:val="clear" w:color="000000" w:fill="F88486"/>
      <w:spacing w:before="100" w:beforeAutospacing="1" w:after="100" w:afterAutospacing="1"/>
      <w:jc w:val="center"/>
      <w:textAlignment w:val="center"/>
    </w:pPr>
    <w:rPr>
      <w:rFonts w:eastAsia="Times New Roman"/>
      <w:b/>
      <w:bCs/>
      <w:color w:val="000000"/>
      <w:sz w:val="16"/>
      <w:szCs w:val="16"/>
    </w:rPr>
  </w:style>
  <w:style w:type="paragraph" w:customStyle="1" w:styleId="xl412">
    <w:name w:val="xl412"/>
    <w:basedOn w:val="Normal"/>
    <w:rsid w:val="008F6B61"/>
    <w:pPr>
      <w:shd w:val="clear" w:color="000000" w:fill="F99295"/>
      <w:spacing w:before="100" w:beforeAutospacing="1" w:after="100" w:afterAutospacing="1"/>
      <w:jc w:val="center"/>
      <w:textAlignment w:val="center"/>
    </w:pPr>
    <w:rPr>
      <w:rFonts w:eastAsia="Times New Roman"/>
      <w:color w:val="000000"/>
      <w:sz w:val="16"/>
      <w:szCs w:val="16"/>
    </w:rPr>
  </w:style>
  <w:style w:type="paragraph" w:customStyle="1" w:styleId="xl413">
    <w:name w:val="xl413"/>
    <w:basedOn w:val="Normal"/>
    <w:rsid w:val="008F6B61"/>
    <w:pPr>
      <w:shd w:val="clear" w:color="000000" w:fill="BED1EA"/>
      <w:spacing w:before="100" w:beforeAutospacing="1" w:after="100" w:afterAutospacing="1"/>
      <w:jc w:val="center"/>
      <w:textAlignment w:val="center"/>
    </w:pPr>
    <w:rPr>
      <w:rFonts w:eastAsia="Times New Roman"/>
      <w:color w:val="000000"/>
      <w:sz w:val="16"/>
      <w:szCs w:val="16"/>
    </w:rPr>
  </w:style>
  <w:style w:type="paragraph" w:customStyle="1" w:styleId="xl414">
    <w:name w:val="xl414"/>
    <w:basedOn w:val="Normal"/>
    <w:rsid w:val="008F6B61"/>
    <w:pPr>
      <w:shd w:val="clear" w:color="000000" w:fill="FAB8BB"/>
      <w:spacing w:before="100" w:beforeAutospacing="1" w:after="100" w:afterAutospacing="1"/>
      <w:jc w:val="center"/>
      <w:textAlignment w:val="center"/>
    </w:pPr>
    <w:rPr>
      <w:rFonts w:eastAsia="Times New Roman"/>
      <w:color w:val="000000"/>
      <w:sz w:val="16"/>
      <w:szCs w:val="16"/>
    </w:rPr>
  </w:style>
  <w:style w:type="paragraph" w:customStyle="1" w:styleId="xl415">
    <w:name w:val="xl415"/>
    <w:basedOn w:val="Normal"/>
    <w:rsid w:val="008F6B61"/>
    <w:pPr>
      <w:shd w:val="clear" w:color="000000" w:fill="B3C9E6"/>
      <w:spacing w:before="100" w:beforeAutospacing="1" w:after="100" w:afterAutospacing="1"/>
      <w:jc w:val="center"/>
      <w:textAlignment w:val="center"/>
    </w:pPr>
    <w:rPr>
      <w:rFonts w:eastAsia="Times New Roman"/>
      <w:color w:val="000000"/>
      <w:sz w:val="16"/>
      <w:szCs w:val="16"/>
    </w:rPr>
  </w:style>
  <w:style w:type="paragraph" w:customStyle="1" w:styleId="xl416">
    <w:name w:val="xl416"/>
    <w:basedOn w:val="Normal"/>
    <w:rsid w:val="008F6B61"/>
    <w:pPr>
      <w:shd w:val="clear" w:color="000000" w:fill="8BADD8"/>
      <w:spacing w:before="100" w:beforeAutospacing="1" w:after="100" w:afterAutospacing="1"/>
      <w:jc w:val="center"/>
      <w:textAlignment w:val="center"/>
    </w:pPr>
    <w:rPr>
      <w:rFonts w:eastAsia="Times New Roman"/>
      <w:color w:val="000000"/>
      <w:sz w:val="16"/>
      <w:szCs w:val="16"/>
    </w:rPr>
  </w:style>
  <w:style w:type="paragraph" w:customStyle="1" w:styleId="xl417">
    <w:name w:val="xl417"/>
    <w:basedOn w:val="Normal"/>
    <w:rsid w:val="008F6B61"/>
    <w:pPr>
      <w:shd w:val="clear" w:color="000000" w:fill="F87779"/>
      <w:spacing w:before="100" w:beforeAutospacing="1" w:after="100" w:afterAutospacing="1"/>
      <w:jc w:val="center"/>
      <w:textAlignment w:val="center"/>
    </w:pPr>
    <w:rPr>
      <w:rFonts w:eastAsia="Times New Roman"/>
      <w:color w:val="000000"/>
      <w:sz w:val="16"/>
      <w:szCs w:val="16"/>
    </w:rPr>
  </w:style>
  <w:style w:type="paragraph" w:customStyle="1" w:styleId="xl418">
    <w:name w:val="xl418"/>
    <w:basedOn w:val="Normal"/>
    <w:rsid w:val="008F6B61"/>
    <w:pPr>
      <w:shd w:val="clear" w:color="000000" w:fill="F9A9AB"/>
      <w:spacing w:before="100" w:beforeAutospacing="1" w:after="100" w:afterAutospacing="1"/>
      <w:jc w:val="center"/>
      <w:textAlignment w:val="center"/>
    </w:pPr>
    <w:rPr>
      <w:rFonts w:eastAsia="Times New Roman"/>
      <w:color w:val="000000"/>
      <w:sz w:val="16"/>
      <w:szCs w:val="16"/>
    </w:rPr>
  </w:style>
  <w:style w:type="paragraph" w:customStyle="1" w:styleId="xl419">
    <w:name w:val="xl419"/>
    <w:basedOn w:val="Normal"/>
    <w:rsid w:val="008F6B61"/>
    <w:pPr>
      <w:shd w:val="clear" w:color="000000" w:fill="FAC0C2"/>
      <w:spacing w:before="100" w:beforeAutospacing="1" w:after="100" w:afterAutospacing="1"/>
      <w:jc w:val="center"/>
      <w:textAlignment w:val="center"/>
    </w:pPr>
    <w:rPr>
      <w:rFonts w:eastAsia="Times New Roman"/>
      <w:color w:val="000000"/>
      <w:sz w:val="16"/>
      <w:szCs w:val="16"/>
    </w:rPr>
  </w:style>
  <w:style w:type="paragraph" w:customStyle="1" w:styleId="xl420">
    <w:name w:val="xl420"/>
    <w:basedOn w:val="Normal"/>
    <w:rsid w:val="008F6B61"/>
    <w:pPr>
      <w:shd w:val="clear" w:color="000000" w:fill="F9979A"/>
      <w:spacing w:before="100" w:beforeAutospacing="1" w:after="100" w:afterAutospacing="1"/>
      <w:jc w:val="center"/>
      <w:textAlignment w:val="center"/>
    </w:pPr>
    <w:rPr>
      <w:rFonts w:eastAsia="Times New Roman"/>
      <w:color w:val="000000"/>
      <w:sz w:val="16"/>
      <w:szCs w:val="16"/>
    </w:rPr>
  </w:style>
  <w:style w:type="paragraph" w:customStyle="1" w:styleId="xl421">
    <w:name w:val="xl421"/>
    <w:basedOn w:val="Normal"/>
    <w:rsid w:val="008F6B61"/>
    <w:pPr>
      <w:shd w:val="clear" w:color="000000" w:fill="FAC1C3"/>
      <w:spacing w:before="100" w:beforeAutospacing="1" w:after="100" w:afterAutospacing="1"/>
      <w:jc w:val="center"/>
      <w:textAlignment w:val="center"/>
    </w:pPr>
    <w:rPr>
      <w:rFonts w:eastAsia="Times New Roman"/>
      <w:color w:val="000000"/>
      <w:sz w:val="16"/>
      <w:szCs w:val="16"/>
    </w:rPr>
  </w:style>
  <w:style w:type="paragraph" w:customStyle="1" w:styleId="xl422">
    <w:name w:val="xl422"/>
    <w:basedOn w:val="Normal"/>
    <w:rsid w:val="008F6B61"/>
    <w:pPr>
      <w:shd w:val="clear" w:color="000000" w:fill="FBD8DA"/>
      <w:spacing w:before="100" w:beforeAutospacing="1" w:after="100" w:afterAutospacing="1"/>
      <w:jc w:val="center"/>
      <w:textAlignment w:val="center"/>
    </w:pPr>
    <w:rPr>
      <w:rFonts w:eastAsia="Times New Roman"/>
      <w:color w:val="000000"/>
      <w:sz w:val="16"/>
      <w:szCs w:val="16"/>
    </w:rPr>
  </w:style>
  <w:style w:type="paragraph" w:customStyle="1" w:styleId="xl423">
    <w:name w:val="xl423"/>
    <w:basedOn w:val="Normal"/>
    <w:rsid w:val="008F6B61"/>
    <w:pPr>
      <w:pBdr>
        <w:bottom w:val="single" w:sz="8" w:space="0" w:color="auto"/>
      </w:pBdr>
      <w:shd w:val="clear" w:color="000000" w:fill="FBF9FC"/>
      <w:spacing w:before="100" w:beforeAutospacing="1" w:after="100" w:afterAutospacing="1"/>
      <w:jc w:val="center"/>
      <w:textAlignment w:val="center"/>
    </w:pPr>
    <w:rPr>
      <w:rFonts w:eastAsia="Times New Roman"/>
      <w:color w:val="000000"/>
      <w:sz w:val="16"/>
      <w:szCs w:val="16"/>
    </w:rPr>
  </w:style>
  <w:style w:type="paragraph" w:customStyle="1" w:styleId="xl424">
    <w:name w:val="xl424"/>
    <w:basedOn w:val="Normal"/>
    <w:rsid w:val="008F6B61"/>
    <w:pPr>
      <w:pBdr>
        <w:bottom w:val="single" w:sz="8" w:space="0" w:color="auto"/>
      </w:pBdr>
      <w:shd w:val="clear" w:color="000000" w:fill="FBEAED"/>
      <w:spacing w:before="100" w:beforeAutospacing="1" w:after="100" w:afterAutospacing="1"/>
      <w:jc w:val="center"/>
      <w:textAlignment w:val="center"/>
    </w:pPr>
    <w:rPr>
      <w:rFonts w:eastAsia="Times New Roman"/>
      <w:color w:val="000000"/>
      <w:sz w:val="16"/>
      <w:szCs w:val="16"/>
    </w:rPr>
  </w:style>
  <w:style w:type="paragraph" w:customStyle="1" w:styleId="xl425">
    <w:name w:val="xl425"/>
    <w:basedOn w:val="Normal"/>
    <w:rsid w:val="008F6B61"/>
    <w:pPr>
      <w:pBdr>
        <w:bottom w:val="single" w:sz="8" w:space="0" w:color="auto"/>
      </w:pBdr>
      <w:shd w:val="clear" w:color="000000" w:fill="E6ECF7"/>
      <w:spacing w:before="100" w:beforeAutospacing="1" w:after="100" w:afterAutospacing="1"/>
      <w:jc w:val="center"/>
      <w:textAlignment w:val="center"/>
    </w:pPr>
    <w:rPr>
      <w:rFonts w:eastAsia="Times New Roman"/>
      <w:color w:val="000000"/>
      <w:sz w:val="16"/>
      <w:szCs w:val="16"/>
    </w:rPr>
  </w:style>
  <w:style w:type="paragraph" w:customStyle="1" w:styleId="xl426">
    <w:name w:val="xl426"/>
    <w:basedOn w:val="Normal"/>
    <w:rsid w:val="008F6B61"/>
    <w:pPr>
      <w:pBdr>
        <w:bottom w:val="single" w:sz="8" w:space="0" w:color="auto"/>
      </w:pBdr>
      <w:shd w:val="clear" w:color="000000" w:fill="F0F3FB"/>
      <w:spacing w:before="100" w:beforeAutospacing="1" w:after="100" w:afterAutospacing="1"/>
      <w:jc w:val="center"/>
      <w:textAlignment w:val="center"/>
    </w:pPr>
    <w:rPr>
      <w:rFonts w:eastAsia="Times New Roman"/>
      <w:color w:val="000000"/>
      <w:sz w:val="16"/>
      <w:szCs w:val="16"/>
    </w:rPr>
  </w:style>
  <w:style w:type="paragraph" w:customStyle="1" w:styleId="xl427">
    <w:name w:val="xl427"/>
    <w:basedOn w:val="Normal"/>
    <w:rsid w:val="008F6B61"/>
    <w:pPr>
      <w:pBdr>
        <w:bottom w:val="single" w:sz="8" w:space="0" w:color="auto"/>
      </w:pBdr>
      <w:shd w:val="clear" w:color="000000" w:fill="F99699"/>
      <w:spacing w:before="100" w:beforeAutospacing="1" w:after="100" w:afterAutospacing="1"/>
      <w:jc w:val="center"/>
      <w:textAlignment w:val="center"/>
    </w:pPr>
    <w:rPr>
      <w:rFonts w:eastAsia="Times New Roman"/>
      <w:color w:val="000000"/>
      <w:sz w:val="16"/>
      <w:szCs w:val="16"/>
    </w:rPr>
  </w:style>
  <w:style w:type="paragraph" w:customStyle="1" w:styleId="xl428">
    <w:name w:val="xl428"/>
    <w:basedOn w:val="Normal"/>
    <w:rsid w:val="008F6B61"/>
    <w:pPr>
      <w:pBdr>
        <w:bottom w:val="single" w:sz="8" w:space="0" w:color="auto"/>
      </w:pBdr>
      <w:shd w:val="clear" w:color="000000" w:fill="F87B7D"/>
      <w:spacing w:before="100" w:beforeAutospacing="1" w:after="100" w:afterAutospacing="1"/>
      <w:jc w:val="center"/>
      <w:textAlignment w:val="center"/>
    </w:pPr>
    <w:rPr>
      <w:rFonts w:eastAsia="Times New Roman"/>
      <w:color w:val="000000"/>
      <w:sz w:val="16"/>
      <w:szCs w:val="16"/>
    </w:rPr>
  </w:style>
  <w:style w:type="paragraph" w:customStyle="1" w:styleId="xl429">
    <w:name w:val="xl429"/>
    <w:basedOn w:val="Normal"/>
    <w:rsid w:val="008F6B61"/>
    <w:pPr>
      <w:shd w:val="clear" w:color="000000" w:fill="92B1DA"/>
      <w:spacing w:before="100" w:beforeAutospacing="1" w:after="100" w:afterAutospacing="1"/>
      <w:jc w:val="center"/>
      <w:textAlignment w:val="center"/>
    </w:pPr>
    <w:rPr>
      <w:rFonts w:eastAsia="Times New Roman"/>
      <w:b/>
      <w:bCs/>
      <w:color w:val="000000"/>
      <w:sz w:val="16"/>
      <w:szCs w:val="16"/>
    </w:rPr>
  </w:style>
  <w:style w:type="paragraph" w:customStyle="1" w:styleId="xl430">
    <w:name w:val="xl430"/>
    <w:basedOn w:val="Normal"/>
    <w:rsid w:val="008F6B61"/>
    <w:pPr>
      <w:shd w:val="clear" w:color="000000" w:fill="94B3DB"/>
      <w:spacing w:before="100" w:beforeAutospacing="1" w:after="100" w:afterAutospacing="1"/>
      <w:jc w:val="center"/>
      <w:textAlignment w:val="center"/>
    </w:pPr>
    <w:rPr>
      <w:rFonts w:eastAsia="Times New Roman"/>
      <w:b/>
      <w:bCs/>
      <w:color w:val="000000"/>
      <w:sz w:val="16"/>
      <w:szCs w:val="16"/>
    </w:rPr>
  </w:style>
  <w:style w:type="paragraph" w:customStyle="1" w:styleId="xl431">
    <w:name w:val="xl431"/>
    <w:basedOn w:val="Normal"/>
    <w:rsid w:val="008F6B61"/>
    <w:pPr>
      <w:shd w:val="clear" w:color="000000" w:fill="F87072"/>
      <w:spacing w:before="100" w:beforeAutospacing="1" w:after="100" w:afterAutospacing="1"/>
      <w:jc w:val="center"/>
      <w:textAlignment w:val="center"/>
    </w:pPr>
    <w:rPr>
      <w:rFonts w:eastAsia="Times New Roman"/>
      <w:b/>
      <w:bCs/>
      <w:color w:val="000000"/>
      <w:sz w:val="16"/>
      <w:szCs w:val="16"/>
    </w:rPr>
  </w:style>
  <w:style w:type="paragraph" w:customStyle="1" w:styleId="xl432">
    <w:name w:val="xl432"/>
    <w:basedOn w:val="Normal"/>
    <w:rsid w:val="008F6B61"/>
    <w:pPr>
      <w:shd w:val="clear" w:color="000000" w:fill="F86C6E"/>
      <w:spacing w:before="100" w:beforeAutospacing="1" w:after="100" w:afterAutospacing="1"/>
      <w:jc w:val="center"/>
      <w:textAlignment w:val="center"/>
    </w:pPr>
    <w:rPr>
      <w:rFonts w:eastAsia="Times New Roman"/>
      <w:b/>
      <w:bCs/>
      <w:color w:val="000000"/>
      <w:sz w:val="16"/>
      <w:szCs w:val="16"/>
    </w:rPr>
  </w:style>
  <w:style w:type="paragraph" w:customStyle="1" w:styleId="xl433">
    <w:name w:val="xl433"/>
    <w:basedOn w:val="Normal"/>
    <w:rsid w:val="008F6B61"/>
    <w:pPr>
      <w:shd w:val="clear" w:color="000000" w:fill="A7C0E1"/>
      <w:spacing w:before="100" w:beforeAutospacing="1" w:after="100" w:afterAutospacing="1"/>
      <w:jc w:val="center"/>
      <w:textAlignment w:val="center"/>
    </w:pPr>
    <w:rPr>
      <w:rFonts w:eastAsia="Times New Roman"/>
      <w:b/>
      <w:bCs/>
      <w:color w:val="000000"/>
      <w:sz w:val="16"/>
      <w:szCs w:val="16"/>
    </w:rPr>
  </w:style>
  <w:style w:type="paragraph" w:customStyle="1" w:styleId="xl434">
    <w:name w:val="xl434"/>
    <w:basedOn w:val="Normal"/>
    <w:rsid w:val="008F6B61"/>
    <w:pPr>
      <w:shd w:val="clear" w:color="000000" w:fill="F86D6F"/>
      <w:spacing w:before="100" w:beforeAutospacing="1" w:after="100" w:afterAutospacing="1"/>
      <w:jc w:val="center"/>
      <w:textAlignment w:val="center"/>
    </w:pPr>
    <w:rPr>
      <w:rFonts w:eastAsia="Times New Roman"/>
      <w:b/>
      <w:bCs/>
      <w:color w:val="000000"/>
      <w:sz w:val="16"/>
      <w:szCs w:val="16"/>
    </w:rPr>
  </w:style>
  <w:style w:type="paragraph" w:customStyle="1" w:styleId="xl435">
    <w:name w:val="xl435"/>
    <w:basedOn w:val="Normal"/>
    <w:rsid w:val="008F6B61"/>
    <w:pPr>
      <w:shd w:val="clear" w:color="000000" w:fill="A5BFE1"/>
      <w:spacing w:before="100" w:beforeAutospacing="1" w:after="100" w:afterAutospacing="1"/>
      <w:jc w:val="center"/>
      <w:textAlignment w:val="center"/>
    </w:pPr>
    <w:rPr>
      <w:rFonts w:eastAsia="Times New Roman"/>
      <w:b/>
      <w:bCs/>
      <w:color w:val="000000"/>
      <w:sz w:val="16"/>
      <w:szCs w:val="16"/>
    </w:rPr>
  </w:style>
  <w:style w:type="paragraph" w:customStyle="1" w:styleId="xl436">
    <w:name w:val="xl436"/>
    <w:basedOn w:val="Normal"/>
    <w:rsid w:val="008F6B61"/>
    <w:pPr>
      <w:shd w:val="clear" w:color="000000" w:fill="F8696B"/>
      <w:spacing w:before="100" w:beforeAutospacing="1" w:after="100" w:afterAutospacing="1"/>
      <w:jc w:val="center"/>
      <w:textAlignment w:val="center"/>
    </w:pPr>
    <w:rPr>
      <w:rFonts w:eastAsia="Times New Roman"/>
      <w:b/>
      <w:bCs/>
      <w:color w:val="000000"/>
      <w:sz w:val="16"/>
      <w:szCs w:val="16"/>
    </w:rPr>
  </w:style>
  <w:style w:type="paragraph" w:customStyle="1" w:styleId="xl437">
    <w:name w:val="xl437"/>
    <w:basedOn w:val="Normal"/>
    <w:rsid w:val="008F6B61"/>
    <w:pPr>
      <w:shd w:val="clear" w:color="000000" w:fill="7099CE"/>
      <w:spacing w:before="100" w:beforeAutospacing="1" w:after="100" w:afterAutospacing="1"/>
      <w:jc w:val="center"/>
      <w:textAlignment w:val="center"/>
    </w:pPr>
    <w:rPr>
      <w:rFonts w:eastAsia="Times New Roman"/>
      <w:color w:val="000000"/>
      <w:sz w:val="16"/>
      <w:szCs w:val="16"/>
    </w:rPr>
  </w:style>
  <w:style w:type="paragraph" w:customStyle="1" w:styleId="xl438">
    <w:name w:val="xl438"/>
    <w:basedOn w:val="Normal"/>
    <w:rsid w:val="008F6B61"/>
    <w:pPr>
      <w:shd w:val="clear" w:color="000000" w:fill="6995CC"/>
      <w:spacing w:before="100" w:beforeAutospacing="1" w:after="100" w:afterAutospacing="1"/>
      <w:jc w:val="center"/>
      <w:textAlignment w:val="center"/>
    </w:pPr>
    <w:rPr>
      <w:rFonts w:eastAsia="Times New Roman"/>
      <w:color w:val="000000"/>
      <w:sz w:val="16"/>
      <w:szCs w:val="16"/>
    </w:rPr>
  </w:style>
  <w:style w:type="paragraph" w:customStyle="1" w:styleId="xl439">
    <w:name w:val="xl439"/>
    <w:basedOn w:val="Normal"/>
    <w:rsid w:val="008F6B61"/>
    <w:pPr>
      <w:shd w:val="clear" w:color="000000" w:fill="F87375"/>
      <w:spacing w:before="100" w:beforeAutospacing="1" w:after="100" w:afterAutospacing="1"/>
      <w:jc w:val="center"/>
      <w:textAlignment w:val="center"/>
    </w:pPr>
    <w:rPr>
      <w:rFonts w:eastAsia="Times New Roman"/>
      <w:color w:val="000000"/>
      <w:sz w:val="16"/>
      <w:szCs w:val="16"/>
    </w:rPr>
  </w:style>
  <w:style w:type="paragraph" w:customStyle="1" w:styleId="xl440">
    <w:name w:val="xl440"/>
    <w:basedOn w:val="Normal"/>
    <w:rsid w:val="008F6B61"/>
    <w:pPr>
      <w:shd w:val="clear" w:color="000000" w:fill="80A5D4"/>
      <w:spacing w:before="100" w:beforeAutospacing="1" w:after="100" w:afterAutospacing="1"/>
      <w:jc w:val="center"/>
      <w:textAlignment w:val="center"/>
    </w:pPr>
    <w:rPr>
      <w:rFonts w:eastAsia="Times New Roman"/>
      <w:color w:val="000000"/>
      <w:sz w:val="16"/>
      <w:szCs w:val="16"/>
    </w:rPr>
  </w:style>
  <w:style w:type="paragraph" w:customStyle="1" w:styleId="xl441">
    <w:name w:val="xl441"/>
    <w:basedOn w:val="Normal"/>
    <w:rsid w:val="008F6B61"/>
    <w:pPr>
      <w:shd w:val="clear" w:color="000000" w:fill="8FB0D9"/>
      <w:spacing w:before="100" w:beforeAutospacing="1" w:after="100" w:afterAutospacing="1"/>
      <w:jc w:val="center"/>
      <w:textAlignment w:val="center"/>
    </w:pPr>
    <w:rPr>
      <w:rFonts w:eastAsia="Times New Roman"/>
      <w:color w:val="000000"/>
      <w:sz w:val="16"/>
      <w:szCs w:val="16"/>
    </w:rPr>
  </w:style>
  <w:style w:type="paragraph" w:customStyle="1" w:styleId="xl442">
    <w:name w:val="xl442"/>
    <w:basedOn w:val="Normal"/>
    <w:rsid w:val="008F6B61"/>
    <w:pPr>
      <w:shd w:val="clear" w:color="000000" w:fill="F87E81"/>
      <w:spacing w:before="100" w:beforeAutospacing="1" w:after="100" w:afterAutospacing="1"/>
      <w:jc w:val="center"/>
      <w:textAlignment w:val="center"/>
    </w:pPr>
    <w:rPr>
      <w:rFonts w:eastAsia="Times New Roman"/>
      <w:color w:val="000000"/>
      <w:sz w:val="16"/>
      <w:szCs w:val="16"/>
    </w:rPr>
  </w:style>
  <w:style w:type="paragraph" w:customStyle="1" w:styleId="xl443">
    <w:name w:val="xl443"/>
    <w:basedOn w:val="Normal"/>
    <w:rsid w:val="008F6B61"/>
    <w:pPr>
      <w:shd w:val="clear" w:color="000000" w:fill="9DB9DE"/>
      <w:spacing w:before="100" w:beforeAutospacing="1" w:after="100" w:afterAutospacing="1"/>
      <w:jc w:val="center"/>
      <w:textAlignment w:val="center"/>
    </w:pPr>
    <w:rPr>
      <w:rFonts w:eastAsia="Times New Roman"/>
      <w:color w:val="000000"/>
      <w:sz w:val="16"/>
      <w:szCs w:val="16"/>
    </w:rPr>
  </w:style>
  <w:style w:type="paragraph" w:customStyle="1" w:styleId="xl444">
    <w:name w:val="xl444"/>
    <w:basedOn w:val="Normal"/>
    <w:rsid w:val="008F6B61"/>
    <w:pPr>
      <w:shd w:val="clear" w:color="000000" w:fill="DBE5F4"/>
      <w:spacing w:before="100" w:beforeAutospacing="1" w:after="100" w:afterAutospacing="1"/>
      <w:jc w:val="center"/>
      <w:textAlignment w:val="center"/>
    </w:pPr>
    <w:rPr>
      <w:rFonts w:eastAsia="Times New Roman"/>
      <w:color w:val="000000"/>
      <w:sz w:val="16"/>
      <w:szCs w:val="16"/>
    </w:rPr>
  </w:style>
  <w:style w:type="paragraph" w:customStyle="1" w:styleId="xl445">
    <w:name w:val="xl445"/>
    <w:basedOn w:val="Normal"/>
    <w:rsid w:val="008F6B61"/>
    <w:pPr>
      <w:shd w:val="clear" w:color="000000" w:fill="B2C8E5"/>
      <w:spacing w:before="100" w:beforeAutospacing="1" w:after="100" w:afterAutospacing="1"/>
      <w:jc w:val="center"/>
      <w:textAlignment w:val="center"/>
    </w:pPr>
    <w:rPr>
      <w:rFonts w:eastAsia="Times New Roman"/>
      <w:color w:val="000000"/>
      <w:sz w:val="16"/>
      <w:szCs w:val="16"/>
    </w:rPr>
  </w:style>
  <w:style w:type="paragraph" w:customStyle="1" w:styleId="xl446">
    <w:name w:val="xl446"/>
    <w:basedOn w:val="Normal"/>
    <w:rsid w:val="008F6B61"/>
    <w:pPr>
      <w:shd w:val="clear" w:color="000000" w:fill="F86A6C"/>
      <w:spacing w:before="100" w:beforeAutospacing="1" w:after="100" w:afterAutospacing="1"/>
      <w:jc w:val="center"/>
      <w:textAlignment w:val="center"/>
    </w:pPr>
    <w:rPr>
      <w:rFonts w:eastAsia="Times New Roman"/>
      <w:color w:val="000000"/>
      <w:sz w:val="16"/>
      <w:szCs w:val="16"/>
    </w:rPr>
  </w:style>
  <w:style w:type="paragraph" w:customStyle="1" w:styleId="xl447">
    <w:name w:val="xl447"/>
    <w:basedOn w:val="Normal"/>
    <w:rsid w:val="008F6B61"/>
    <w:pPr>
      <w:shd w:val="clear" w:color="000000" w:fill="F86B6D"/>
      <w:spacing w:before="100" w:beforeAutospacing="1" w:after="100" w:afterAutospacing="1"/>
      <w:jc w:val="center"/>
      <w:textAlignment w:val="center"/>
    </w:pPr>
    <w:rPr>
      <w:rFonts w:eastAsia="Times New Roman"/>
      <w:color w:val="000000"/>
      <w:sz w:val="16"/>
      <w:szCs w:val="16"/>
    </w:rPr>
  </w:style>
  <w:style w:type="paragraph" w:customStyle="1" w:styleId="xl448">
    <w:name w:val="xl448"/>
    <w:basedOn w:val="Normal"/>
    <w:rsid w:val="008F6B61"/>
    <w:pPr>
      <w:pBdr>
        <w:bottom w:val="single" w:sz="8" w:space="0" w:color="auto"/>
      </w:pBdr>
      <w:shd w:val="clear" w:color="000000" w:fill="7CA2D2"/>
      <w:spacing w:before="100" w:beforeAutospacing="1" w:after="100" w:afterAutospacing="1"/>
      <w:jc w:val="center"/>
      <w:textAlignment w:val="center"/>
    </w:pPr>
    <w:rPr>
      <w:rFonts w:eastAsia="Times New Roman"/>
      <w:color w:val="000000"/>
      <w:sz w:val="16"/>
      <w:szCs w:val="16"/>
    </w:rPr>
  </w:style>
  <w:style w:type="paragraph" w:customStyle="1" w:styleId="xl449">
    <w:name w:val="xl449"/>
    <w:basedOn w:val="Normal"/>
    <w:rsid w:val="008F6B61"/>
    <w:pPr>
      <w:pBdr>
        <w:bottom w:val="single" w:sz="8" w:space="0" w:color="auto"/>
      </w:pBdr>
      <w:shd w:val="clear" w:color="000000" w:fill="7BA2D2"/>
      <w:spacing w:before="100" w:beforeAutospacing="1" w:after="100" w:afterAutospacing="1"/>
      <w:jc w:val="center"/>
      <w:textAlignment w:val="center"/>
    </w:pPr>
    <w:rPr>
      <w:rFonts w:eastAsia="Times New Roman"/>
      <w:color w:val="000000"/>
      <w:sz w:val="16"/>
      <w:szCs w:val="16"/>
    </w:rPr>
  </w:style>
  <w:style w:type="paragraph" w:customStyle="1" w:styleId="xl450">
    <w:name w:val="xl450"/>
    <w:basedOn w:val="Normal"/>
    <w:rsid w:val="008F6B61"/>
    <w:pPr>
      <w:pBdr>
        <w:bottom w:val="single" w:sz="8" w:space="0" w:color="auto"/>
      </w:pBdr>
      <w:shd w:val="clear" w:color="000000" w:fill="F8696B"/>
      <w:spacing w:before="100" w:beforeAutospacing="1" w:after="100" w:afterAutospacing="1"/>
      <w:jc w:val="center"/>
      <w:textAlignment w:val="center"/>
    </w:pPr>
    <w:rPr>
      <w:rFonts w:eastAsia="Times New Roman"/>
      <w:color w:val="000000"/>
      <w:sz w:val="16"/>
      <w:szCs w:val="16"/>
    </w:rPr>
  </w:style>
  <w:style w:type="paragraph" w:customStyle="1" w:styleId="xl451">
    <w:name w:val="xl451"/>
    <w:basedOn w:val="Normal"/>
    <w:rsid w:val="008F6B61"/>
    <w:pPr>
      <w:pBdr>
        <w:bottom w:val="single" w:sz="8" w:space="0" w:color="auto"/>
      </w:pBdr>
      <w:shd w:val="clear" w:color="000000" w:fill="90B0D9"/>
      <w:spacing w:before="100" w:beforeAutospacing="1" w:after="100" w:afterAutospacing="1"/>
      <w:jc w:val="center"/>
      <w:textAlignment w:val="center"/>
    </w:pPr>
    <w:rPr>
      <w:rFonts w:eastAsia="Times New Roman"/>
      <w:color w:val="000000"/>
      <w:sz w:val="16"/>
      <w:szCs w:val="16"/>
    </w:rPr>
  </w:style>
  <w:style w:type="paragraph" w:customStyle="1" w:styleId="xl452">
    <w:name w:val="xl452"/>
    <w:basedOn w:val="Normal"/>
    <w:rsid w:val="008F6B61"/>
    <w:pPr>
      <w:pBdr>
        <w:bottom w:val="single" w:sz="8" w:space="0" w:color="auto"/>
      </w:pBdr>
      <w:shd w:val="clear" w:color="000000" w:fill="79A0D1"/>
      <w:spacing w:before="100" w:beforeAutospacing="1" w:after="100" w:afterAutospacing="1"/>
      <w:jc w:val="center"/>
      <w:textAlignment w:val="center"/>
    </w:pPr>
    <w:rPr>
      <w:rFonts w:eastAsia="Times New Roman"/>
      <w:color w:val="000000"/>
      <w:sz w:val="16"/>
      <w:szCs w:val="16"/>
    </w:rPr>
  </w:style>
  <w:style w:type="paragraph" w:customStyle="1" w:styleId="xl453">
    <w:name w:val="xl453"/>
    <w:basedOn w:val="Normal"/>
    <w:rsid w:val="008F6B61"/>
    <w:pPr>
      <w:spacing w:before="100" w:beforeAutospacing="1" w:after="100" w:afterAutospacing="1"/>
      <w:jc w:val="center"/>
      <w:textAlignment w:val="center"/>
    </w:pPr>
    <w:rPr>
      <w:rFonts w:eastAsia="Times New Roman"/>
      <w:color w:val="000000"/>
      <w:sz w:val="16"/>
      <w:szCs w:val="16"/>
    </w:rPr>
  </w:style>
  <w:style w:type="paragraph" w:customStyle="1" w:styleId="xl454">
    <w:name w:val="xl454"/>
    <w:basedOn w:val="Normal"/>
    <w:rsid w:val="008F6B61"/>
    <w:pPr>
      <w:pBdr>
        <w:top w:val="single" w:sz="8" w:space="0" w:color="auto"/>
      </w:pBdr>
      <w:spacing w:before="100" w:beforeAutospacing="1" w:after="100" w:afterAutospacing="1"/>
      <w:jc w:val="center"/>
      <w:textAlignment w:val="center"/>
    </w:pPr>
    <w:rPr>
      <w:rFonts w:eastAsia="Times New Roman"/>
      <w:color w:val="000000"/>
      <w:sz w:val="16"/>
      <w:szCs w:val="16"/>
    </w:rPr>
  </w:style>
  <w:style w:type="paragraph" w:customStyle="1" w:styleId="xl455">
    <w:name w:val="xl455"/>
    <w:basedOn w:val="Normal"/>
    <w:rsid w:val="008F6B61"/>
    <w:pPr>
      <w:pBdr>
        <w:bottom w:val="single" w:sz="8" w:space="0" w:color="000000"/>
      </w:pBdr>
      <w:spacing w:before="100" w:beforeAutospacing="1" w:after="100" w:afterAutospacing="1"/>
      <w:jc w:val="center"/>
      <w:textAlignment w:val="center"/>
    </w:pPr>
    <w:rPr>
      <w:rFonts w:eastAsia="Times New Roman"/>
      <w:color w:val="000000"/>
      <w:sz w:val="16"/>
      <w:szCs w:val="16"/>
    </w:rPr>
  </w:style>
  <w:style w:type="paragraph" w:customStyle="1" w:styleId="xl456">
    <w:name w:val="xl456"/>
    <w:basedOn w:val="Normal"/>
    <w:rsid w:val="008F6B61"/>
    <w:pPr>
      <w:pBdr>
        <w:top w:val="single" w:sz="8" w:space="0" w:color="auto"/>
      </w:pBdr>
      <w:spacing w:before="100" w:beforeAutospacing="1" w:after="100" w:afterAutospacing="1"/>
      <w:jc w:val="center"/>
      <w:textAlignment w:val="center"/>
    </w:pPr>
    <w:rPr>
      <w:rFonts w:eastAsia="Times New Roman"/>
      <w:b/>
      <w:bCs/>
      <w:color w:val="000000"/>
      <w:sz w:val="16"/>
      <w:szCs w:val="16"/>
    </w:rPr>
  </w:style>
  <w:style w:type="paragraph" w:customStyle="1" w:styleId="xl457">
    <w:name w:val="xl457"/>
    <w:basedOn w:val="Normal"/>
    <w:rsid w:val="008F6B61"/>
    <w:pPr>
      <w:pBdr>
        <w:top w:val="single" w:sz="8" w:space="0" w:color="000000"/>
      </w:pBdr>
      <w:spacing w:before="100" w:beforeAutospacing="1" w:after="100" w:afterAutospacing="1"/>
      <w:jc w:val="center"/>
      <w:textAlignment w:val="center"/>
    </w:pPr>
    <w:rPr>
      <w:rFonts w:eastAsia="Times New Roman"/>
      <w:color w:val="000000"/>
      <w:sz w:val="16"/>
      <w:szCs w:val="16"/>
    </w:rPr>
  </w:style>
  <w:style w:type="paragraph" w:customStyle="1" w:styleId="xl458">
    <w:name w:val="xl458"/>
    <w:basedOn w:val="Normal"/>
    <w:rsid w:val="008F6B61"/>
    <w:pPr>
      <w:pBdr>
        <w:top w:val="single" w:sz="8" w:space="0" w:color="auto"/>
      </w:pBdr>
      <w:spacing w:before="100" w:beforeAutospacing="1" w:after="100" w:afterAutospacing="1"/>
      <w:jc w:val="center"/>
      <w:textAlignment w:val="center"/>
    </w:pPr>
    <w:rPr>
      <w:rFonts w:eastAsia="Times New Roman"/>
      <w:b/>
      <w:bCs/>
      <w:color w:val="000000"/>
      <w:sz w:val="16"/>
      <w:szCs w:val="16"/>
    </w:rPr>
  </w:style>
  <w:style w:type="paragraph" w:customStyle="1" w:styleId="xl459">
    <w:name w:val="xl459"/>
    <w:basedOn w:val="Normal"/>
    <w:rsid w:val="008F6B61"/>
    <w:pPr>
      <w:pBdr>
        <w:bottom w:val="single" w:sz="8" w:space="0" w:color="auto"/>
      </w:pBdr>
      <w:spacing w:before="100" w:beforeAutospacing="1" w:after="100" w:afterAutospacing="1"/>
      <w:jc w:val="center"/>
      <w:textAlignment w:val="center"/>
    </w:pPr>
    <w:rPr>
      <w:rFonts w:eastAsia="Times New Roman"/>
      <w:color w:val="000000"/>
      <w:sz w:val="16"/>
      <w:szCs w:val="16"/>
    </w:rPr>
  </w:style>
  <w:style w:type="character" w:customStyle="1" w:styleId="cf01">
    <w:name w:val="cf01"/>
    <w:basedOn w:val="DefaultParagraphFont"/>
    <w:rsid w:val="008F6B61"/>
    <w:rPr>
      <w:rFonts w:ascii="Segoe UI" w:hAnsi="Segoe UI" w:cs="Segoe UI" w:hint="default"/>
      <w:sz w:val="18"/>
      <w:szCs w:val="18"/>
    </w:rPr>
  </w:style>
  <w:style w:type="character" w:customStyle="1" w:styleId="year">
    <w:name w:val="year"/>
    <w:basedOn w:val="DefaultParagraphFont"/>
    <w:rsid w:val="008F6B61"/>
  </w:style>
  <w:style w:type="character" w:customStyle="1" w:styleId="Title1">
    <w:name w:val="Title1"/>
    <w:basedOn w:val="DefaultParagraphFont"/>
    <w:rsid w:val="008F6B61"/>
  </w:style>
  <w:style w:type="character" w:customStyle="1" w:styleId="journal">
    <w:name w:val="journal"/>
    <w:basedOn w:val="DefaultParagraphFont"/>
    <w:rsid w:val="008F6B61"/>
  </w:style>
  <w:style w:type="character" w:customStyle="1" w:styleId="pages">
    <w:name w:val="pages"/>
    <w:basedOn w:val="DefaultParagraphFont"/>
    <w:rsid w:val="008F6B61"/>
  </w:style>
  <w:style w:type="table" w:styleId="TableGrid">
    <w:name w:val="Table Grid"/>
    <w:basedOn w:val="TableNormal"/>
    <w:uiPriority w:val="59"/>
    <w:rsid w:val="008F6B61"/>
    <w:rPr>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i">
    <w:name w:val="mi"/>
    <w:basedOn w:val="DefaultParagraphFont"/>
    <w:rsid w:val="008F6B61"/>
  </w:style>
  <w:style w:type="character" w:customStyle="1" w:styleId="mo">
    <w:name w:val="mo"/>
    <w:basedOn w:val="DefaultParagraphFont"/>
    <w:rsid w:val="008F6B61"/>
  </w:style>
  <w:style w:type="paragraph" w:customStyle="1" w:styleId="pf0">
    <w:name w:val="pf0"/>
    <w:basedOn w:val="Normal"/>
    <w:rsid w:val="008F6B61"/>
    <w:pPr>
      <w:spacing w:before="100" w:beforeAutospacing="1" w:after="100" w:afterAutospacing="1"/>
    </w:pPr>
    <w:rPr>
      <w:rFonts w:eastAsia="Times New Roman"/>
      <w:sz w:val="24"/>
      <w:szCs w:val="24"/>
    </w:rPr>
  </w:style>
  <w:style w:type="character" w:customStyle="1" w:styleId="citedissue">
    <w:name w:val="citedissue"/>
    <w:basedOn w:val="DefaultParagraphFont"/>
    <w:rsid w:val="008F6B61"/>
  </w:style>
  <w:style w:type="character" w:customStyle="1" w:styleId="cf11">
    <w:name w:val="cf11"/>
    <w:basedOn w:val="DefaultParagraphFont"/>
    <w:rsid w:val="002D52C6"/>
    <w:rPr>
      <w:rFonts w:ascii="Segoe UI" w:hAnsi="Segoe UI" w:cs="Segoe UI" w:hint="default"/>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1402037">
      <w:bodyDiv w:val="1"/>
      <w:marLeft w:val="0"/>
      <w:marRight w:val="0"/>
      <w:marTop w:val="0"/>
      <w:marBottom w:val="0"/>
      <w:divBdr>
        <w:top w:val="none" w:sz="0" w:space="0" w:color="auto"/>
        <w:left w:val="none" w:sz="0" w:space="0" w:color="auto"/>
        <w:bottom w:val="none" w:sz="0" w:space="0" w:color="auto"/>
        <w:right w:val="none" w:sz="0" w:space="0" w:color="auto"/>
      </w:divBdr>
    </w:div>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421490338">
      <w:bodyDiv w:val="1"/>
      <w:marLeft w:val="0"/>
      <w:marRight w:val="0"/>
      <w:marTop w:val="0"/>
      <w:marBottom w:val="0"/>
      <w:divBdr>
        <w:top w:val="none" w:sz="0" w:space="0" w:color="auto"/>
        <w:left w:val="none" w:sz="0" w:space="0" w:color="auto"/>
        <w:bottom w:val="none" w:sz="0" w:space="0" w:color="auto"/>
        <w:right w:val="none" w:sz="0" w:space="0" w:color="auto"/>
      </w:divBdr>
    </w:div>
    <w:div w:id="458915772">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718357515">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993794968">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138108739">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343581574">
      <w:bodyDiv w:val="1"/>
      <w:marLeft w:val="0"/>
      <w:marRight w:val="0"/>
      <w:marTop w:val="0"/>
      <w:marBottom w:val="0"/>
      <w:divBdr>
        <w:top w:val="none" w:sz="0" w:space="0" w:color="auto"/>
        <w:left w:val="none" w:sz="0" w:space="0" w:color="auto"/>
        <w:bottom w:val="none" w:sz="0" w:space="0" w:color="auto"/>
        <w:right w:val="none" w:sz="0" w:space="0" w:color="auto"/>
      </w:divBdr>
    </w:div>
    <w:div w:id="1496415768">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79680295">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73490973">
      <w:bodyDiv w:val="1"/>
      <w:marLeft w:val="0"/>
      <w:marRight w:val="0"/>
      <w:marTop w:val="0"/>
      <w:marBottom w:val="0"/>
      <w:divBdr>
        <w:top w:val="none" w:sz="0" w:space="0" w:color="auto"/>
        <w:left w:val="none" w:sz="0" w:space="0" w:color="auto"/>
        <w:bottom w:val="none" w:sz="0" w:space="0" w:color="auto"/>
        <w:right w:val="none" w:sz="0" w:space="0" w:color="auto"/>
      </w:divBdr>
    </w:div>
    <w:div w:id="1897352527">
      <w:bodyDiv w:val="1"/>
      <w:marLeft w:val="0"/>
      <w:marRight w:val="0"/>
      <w:marTop w:val="0"/>
      <w:marBottom w:val="0"/>
      <w:divBdr>
        <w:top w:val="none" w:sz="0" w:space="0" w:color="auto"/>
        <w:left w:val="none" w:sz="0" w:space="0" w:color="auto"/>
        <w:bottom w:val="none" w:sz="0" w:space="0" w:color="auto"/>
        <w:right w:val="none" w:sz="0" w:space="0" w:color="auto"/>
      </w:divBdr>
    </w:div>
    <w:div w:id="2018728519">
      <w:bodyDiv w:val="1"/>
      <w:marLeft w:val="0"/>
      <w:marRight w:val="0"/>
      <w:marTop w:val="0"/>
      <w:marBottom w:val="0"/>
      <w:divBdr>
        <w:top w:val="none" w:sz="0" w:space="0" w:color="auto"/>
        <w:left w:val="none" w:sz="0" w:space="0" w:color="auto"/>
        <w:bottom w:val="none" w:sz="0" w:space="0" w:color="auto"/>
        <w:right w:val="none" w:sz="0" w:space="0" w:color="auto"/>
      </w:divBdr>
    </w:div>
    <w:div w:id="2082409402">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 w:id="20895002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yperlink" Target="https://apps.nationalmap.gov/services/" TargetMode="Externa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yperlink" Target="mailto:mvanderhoof@usgs.gov" TargetMode="External"/><Relationship Id="rId17" Type="http://schemas.openxmlformats.org/officeDocument/2006/relationships/image" Target="media/image4.png"/><Relationship Id="rId25" Type="http://schemas.openxmlformats.org/officeDocument/2006/relationships/hyperlink" Target="https://data.nal.usda.gov/dataset/national-wetlands-inventory" TargetMode="External"/><Relationship Id="rId33"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doi.org/10.3334/ORNLDAAC/2129" TargetMode="Externa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hyperlink" Target="https://doi.org/10.5066/P14WYWSY" TargetMode="External"/><Relationship Id="rId30"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566DF6A7184D488F0F397C873DB860" ma:contentTypeVersion="14" ma:contentTypeDescription="Create a new document." ma:contentTypeScope="" ma:versionID="1fc75da56aac77e2d6a383055662b3c6">
  <xsd:schema xmlns:xsd="http://www.w3.org/2001/XMLSchema" xmlns:xs="http://www.w3.org/2001/XMLSchema" xmlns:p="http://schemas.microsoft.com/office/2006/metadata/properties" xmlns:ns1="http://schemas.microsoft.com/sharepoint/v3" xmlns:ns2="4ffa91fb-a0ff-4ac5-b2db-65c790d184a4" xmlns:ns3="http://schemas.microsoft.com/sharepoint.v3" xmlns:ns4="http://schemas.microsoft.com/sharepoint/v3/fields" xmlns:ns5="b634242a-ce8a-4685-a56e-12aff379d8d9" xmlns:ns6="d3ce8810-ea3d-462a-ac9a-8ac01f7c59c6" targetNamespace="http://schemas.microsoft.com/office/2006/metadata/properties" ma:root="true" ma:fieldsID="71657679dbda1c6e4dcec4fc63943102" ns1:_="" ns2:_="" ns3:_="" ns4:_="" ns5:_="" ns6:_="">
    <xsd:import namespace="http://schemas.microsoft.com/sharepoint/v3"/>
    <xsd:import namespace="4ffa91fb-a0ff-4ac5-b2db-65c790d184a4"/>
    <xsd:import namespace="http://schemas.microsoft.com/sharepoint.v3"/>
    <xsd:import namespace="http://schemas.microsoft.com/sharepoint/v3/fields"/>
    <xsd:import namespace="b634242a-ce8a-4685-a56e-12aff379d8d9"/>
    <xsd:import namespace="d3ce8810-ea3d-462a-ac9a-8ac01f7c59c6"/>
    <xsd:element name="properties">
      <xsd:complexType>
        <xsd:sequence>
          <xsd:element name="documentManagement">
            <xsd:complexType>
              <xsd:all>
                <xsd:element ref="ns2:Document_x0020_Creation_x0020_Date" minOccurs="0"/>
                <xsd:element ref="ns2:Creator" minOccurs="0"/>
                <xsd:element ref="ns2:EPA_x0020_Office" minOccurs="0"/>
                <xsd:element ref="ns2:Record" minOccurs="0"/>
                <xsd:element ref="ns3:CategoryDescription" minOccurs="0"/>
                <xsd:element ref="ns2:Identifier" minOccurs="0"/>
                <xsd:element ref="ns2:EPA_x0020_Contributor" minOccurs="0"/>
                <xsd:element ref="ns2:External_x0020_Contributor" minOccurs="0"/>
                <xsd:element ref="ns4:_Coverage" minOccurs="0"/>
                <xsd:element ref="ns2:EPA_x0020_Related_x0020_Documents" minOccurs="0"/>
                <xsd:element ref="ns4:_Source" minOccurs="0"/>
                <xsd:element ref="ns2:Rights" minOccurs="0"/>
                <xsd:element ref="ns1:Language" minOccurs="0"/>
                <xsd:element ref="ns2:j747ac98061d40f0aa7bd47e1db5675d" minOccurs="0"/>
                <xsd:element ref="ns2:TaxKeywordTaxHTField" minOccurs="0"/>
                <xsd:element ref="ns2:TaxCatchAllLabel" minOccurs="0"/>
                <xsd:element ref="ns2:TaxCatchAll" minOccurs="0"/>
                <xsd:element ref="ns5:SharedWithUsers" minOccurs="0"/>
                <xsd:element ref="ns5:SharedWithDetails" minOccurs="0"/>
                <xsd:element ref="ns6:MediaServiceMetadata" minOccurs="0"/>
                <xsd:element ref="ns6:MediaServiceFastMetadata" minOccurs="0"/>
                <xsd:element ref="ns6:MediaServiceObjectDetectorVersions" minOccurs="0"/>
                <xsd:element ref="ns6:MediaServiceSearchProperties" minOccurs="0"/>
                <xsd:element ref="ns6:lcf76f155ced4ddcb4097134ff3c332f" minOccurs="0"/>
                <xsd:element ref="ns6:MediaServiceDateTaken" minOccurs="0"/>
                <xsd:element ref="ns6:MediaServiceOCR" minOccurs="0"/>
                <xsd:element ref="ns6:MediaServiceGenerationTime" minOccurs="0"/>
                <xsd:element ref="ns6: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ma:readOnly="fals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ma:readOnly="false">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ma:readOnly="false">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16bbc0d3-8031-42e0-87ff-1e8e4a7b8b2e}" ma:internalName="TaxCatchAllLabel" ma:readOnly="true" ma:showField="CatchAllDataLabel" ma:web="b634242a-ce8a-4685-a56e-12aff379d8d9">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16bbc0d3-8031-42e0-87ff-1e8e4a7b8b2e}" ma:internalName="TaxCatchAll" ma:showField="CatchAllData" ma:web="b634242a-ce8a-4685-a56e-12aff379d8d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34242a-ce8a-4685-a56e-12aff379d8d9"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ce8810-ea3d-462a-ac9a-8ac01f7c59c6" elementFormDefault="qualified">
    <xsd:import namespace="http://schemas.microsoft.com/office/2006/documentManagement/types"/>
    <xsd:import namespace="http://schemas.microsoft.com/office/infopath/2007/PartnerControls"/>
    <xsd:element name="MediaServiceMetadata" ma:index="30" nillable="true" ma:displayName="MediaServiceMetadata" ma:hidden="true" ma:internalName="MediaServiceMetadata" ma:readOnly="true">
      <xsd:simpleType>
        <xsd:restriction base="dms:Note"/>
      </xsd:simpleType>
    </xsd:element>
    <xsd:element name="MediaServiceFastMetadata" ma:index="31" nillable="true" ma:displayName="MediaServiceFastMetadata" ma:hidden="true" ma:internalName="MediaServiceFastMetadata" ma:readOnly="true">
      <xsd:simpleType>
        <xsd:restriction base="dms:Note"/>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element name="MediaServiceSearchProperties" ma:index="33" nillable="true" ma:displayName="MediaServiceSearchProperties" ma:hidden="true" ma:internalName="MediaServiceSearchProperties" ma:readOnly="true">
      <xsd:simpleType>
        <xsd:restriction base="dms:Note"/>
      </xsd:simpleType>
    </xsd:element>
    <xsd:element name="lcf76f155ced4ddcb4097134ff3c332f" ma:index="35" nillable="true" ma:taxonomy="true" ma:internalName="lcf76f155ced4ddcb4097134ff3c332f" ma:taxonomyFieldName="MediaServiceImageTags" ma:displayName="Image Tags" ma:readOnly="false" ma:fieldId="{5cf76f15-5ced-4ddc-b409-7134ff3c332f}" ma:taxonomyMulti="true" ma:sspId="29f62856-1543-49d4-a736-4569d363f533" ma:termSetId="09814cd3-568e-fe90-9814-8d621ff8fb84" ma:anchorId="fba54fb3-c3e1-fe81-a776-ca4b69148c4d" ma:open="true" ma:isKeyword="false">
      <xsd:complexType>
        <xsd:sequence>
          <xsd:element ref="pc:Terms" minOccurs="0" maxOccurs="1"/>
        </xsd:sequence>
      </xsd:complexType>
    </xsd:element>
    <xsd:element name="MediaServiceDateTaken" ma:index="36" nillable="true" ma:displayName="MediaServiceDateTaken" ma:hidden="true" ma:indexed="true" ma:internalName="MediaServiceDateTaken"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2024-12-13T18:51:15+00:00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lcf76f155ced4ddcb4097134ff3c332f xmlns="d3ce8810-ea3d-462a-ac9a-8ac01f7c59c6">
      <Terms xmlns="http://schemas.microsoft.com/office/infopath/2007/PartnerControls"/>
    </lcf76f155ced4ddcb4097134ff3c332f>
    <EPA_x0020_Contributor xmlns="4ffa91fb-a0ff-4ac5-b2db-65c790d184a4">
      <UserInfo>
        <DisplayName/>
        <AccountId xsi:nil="true"/>
        <AccountType/>
      </UserInfo>
    </EPA_x0020_Contributor>
    <TaxCatchAll xmlns="4ffa91fb-a0ff-4ac5-b2db-65c790d184a4" xsi:nil="true"/>
  </documentManagement>
</p:properties>
</file>

<file path=customXml/item5.xml><?xml version="1.0" encoding="utf-8"?>
<?mso-contentType ?>
<SharedContentType xmlns="Microsoft.SharePoint.Taxonomy.ContentTypeSync" SourceId="29f62856-1543-49d4-a736-4569d363f533" ContentTypeId="0x0101" PreviousValue="false"/>
</file>

<file path=customXml/itemProps1.xml><?xml version="1.0" encoding="utf-8"?>
<ds:datastoreItem xmlns:ds="http://schemas.openxmlformats.org/officeDocument/2006/customXml" ds:itemID="{FFC10CE5-0B16-4DDE-BFEA-D031D53AAA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b634242a-ce8a-4685-a56e-12aff379d8d9"/>
    <ds:schemaRef ds:uri="d3ce8810-ea3d-462a-ac9a-8ac01f7c59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502B2E7-C8ED-424B-BC12-4B4D09151E75}">
  <ds:schemaRefs>
    <ds:schemaRef ds:uri="http://schemas.microsoft.com/sharepoint/v3/contenttype/forms"/>
  </ds:schemaRefs>
</ds:datastoreItem>
</file>

<file path=customXml/itemProps3.xml><?xml version="1.0" encoding="utf-8"?>
<ds:datastoreItem xmlns:ds="http://schemas.openxmlformats.org/officeDocument/2006/customXml" ds:itemID="{2243DA48-4E61-40AD-9812-6840DE7099FB}">
  <ds:schemaRefs>
    <ds:schemaRef ds:uri="http://schemas.openxmlformats.org/officeDocument/2006/bibliography"/>
  </ds:schemaRefs>
</ds:datastoreItem>
</file>

<file path=customXml/itemProps4.xml><?xml version="1.0" encoding="utf-8"?>
<ds:datastoreItem xmlns:ds="http://schemas.openxmlformats.org/officeDocument/2006/customXml" ds:itemID="{FEAA964D-0065-4C3A-B1A6-C80E9CD5143E}">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http://schemas.microsoft.com/sharepoint.v3"/>
    <ds:schemaRef ds:uri="d3ce8810-ea3d-462a-ac9a-8ac01f7c59c6"/>
  </ds:schemaRefs>
</ds:datastoreItem>
</file>

<file path=customXml/itemProps5.xml><?xml version="1.0" encoding="utf-8"?>
<ds:datastoreItem xmlns:ds="http://schemas.openxmlformats.org/officeDocument/2006/customXml" ds:itemID="{E9B807D3-4850-49B1-8279-C107571B66EE}">
  <ds:schemaRefs>
    <ds:schemaRef ds:uri="Microsoft.SharePoint.Taxonomy.ContentTypeSync"/>
  </ds:schemaRefs>
</ds:datastoreItem>
</file>

<file path=docMetadata/LabelInfo.xml><?xml version="1.0" encoding="utf-8"?>
<clbl:labelList xmlns:clbl="http://schemas.microsoft.com/office/2020/mipLabelMetadata">
  <clbl:label id="{0693b5ba-4b18-4d7b-9341-f32f400a5494}" enabled="0" method="" siteId="{0693b5ba-4b18-4d7b-9341-f32f400a5494}" removed="1"/>
</clbl:labelList>
</file>

<file path=docProps/app.xml><?xml version="1.0" encoding="utf-8"?>
<Properties xmlns="http://schemas.openxmlformats.org/officeDocument/2006/extended-properties" xmlns:vt="http://schemas.openxmlformats.org/officeDocument/2006/docPropsVTypes">
  <Template>Normal</Template>
  <TotalTime>1056</TotalTime>
  <Pages>80</Pages>
  <Words>18775</Words>
  <Characters>107019</Characters>
  <Application>Microsoft Office Word</Application>
  <DocSecurity>0</DocSecurity>
  <Lines>891</Lines>
  <Paragraphs>251</Paragraphs>
  <ScaleCrop>false</ScaleCrop>
  <Company/>
  <LinksUpToDate>false</LinksUpToDate>
  <CharactersWithSpaces>125543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Vanderhoof, Melanie K</cp:lastModifiedBy>
  <cp:revision>461</cp:revision>
  <dcterms:created xsi:type="dcterms:W3CDTF">2025-08-18T18:25:00Z</dcterms:created>
  <dcterms:modified xsi:type="dcterms:W3CDTF">2025-08-26T17:20:00Z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0x010100DD566DF6A7184D488F0F397C873DB860</vt:lpwstr>
  </property>
  <property fmtid="{D5CDD505-2E9C-101B-9397-08002B2CF9AE}" pid="3" name="TaxKeyword">
    <vt:lpwstr/>
  </property>
  <property fmtid="{D5CDD505-2E9C-101B-9397-08002B2CF9AE}" pid="4" name="MediaServiceImageTags">
    <vt:lpwstr/>
  </property>
  <property fmtid="{D5CDD505-2E9C-101B-9397-08002B2CF9AE}" pid="5" name="e3f09c3df709400db2417a7161762d62">
    <vt:lpwstr/>
  </property>
  <property fmtid="{D5CDD505-2E9C-101B-9397-08002B2CF9AE}" pid="6" name="EPA_x0020_Subject">
    <vt:lpwstr/>
  </property>
  <property fmtid="{D5CDD505-2E9C-101B-9397-08002B2CF9AE}" pid="7" name="Document Type">
    <vt:lpwstr/>
  </property>
  <property fmtid="{D5CDD505-2E9C-101B-9397-08002B2CF9AE}" pid="8" name="EPA Subject">
    <vt:lpwstr/>
  </property>
  <property fmtid="{D5CDD505-2E9C-101B-9397-08002B2CF9AE}" pid="9" name="Document_x0020_Type">
    <vt:lpwstr/>
  </property>
</Properties>
</file>